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21D07E9B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9C4C36">
        <w:t>8</w:t>
      </w:r>
      <w:r w:rsidR="00B33773">
        <w:t xml:space="preserve"> </w:t>
      </w:r>
      <w:r w:rsidR="00B33773">
        <w:rPr>
          <w:sz w:val="12"/>
          <w:szCs w:val="12"/>
        </w:rPr>
        <w:t>(</w:t>
      </w:r>
      <w:r w:rsidR="00476633">
        <w:rPr>
          <w:sz w:val="12"/>
          <w:szCs w:val="12"/>
        </w:rPr>
        <w:t>February 2020</w:t>
      </w:r>
      <w:r w:rsidR="00B33773">
        <w:rPr>
          <w:sz w:val="12"/>
          <w:szCs w:val="12"/>
        </w:rPr>
        <w:t xml:space="preserve"> 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5F1790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7D0A1578" w:rsidR="002812F1" w:rsidRPr="008810A9" w:rsidRDefault="002812F1" w:rsidP="00FC434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87F43">
              <w:rPr>
                <w:rFonts w:ascii="Arial" w:hAnsi="Arial" w:cs="Arial"/>
                <w:b/>
                <w:bCs/>
                <w:sz w:val="32"/>
                <w:szCs w:val="32"/>
              </w:rPr>
              <w:t>REGARDING</w:t>
            </w:r>
            <w:r w:rsidR="001457B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HEALTH CARE ACTION</w:t>
            </w:r>
            <w:r w:rsidR="00287F4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UNDER THE ADVANCE PERSONAL PLANNING ACT</w:t>
            </w:r>
            <w:r w:rsidR="00DF7C5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2013</w:t>
            </w:r>
          </w:p>
          <w:p w14:paraId="03344272" w14:textId="40C4FD3D" w:rsidR="001457BA" w:rsidRPr="001457BA" w:rsidRDefault="001457BA" w:rsidP="00E9044A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C4C36">
              <w:rPr>
                <w:rFonts w:ascii="Arial" w:hAnsi="Arial" w:cs="Arial"/>
                <w:i/>
                <w:iCs/>
                <w:sz w:val="18"/>
                <w:szCs w:val="18"/>
              </w:rPr>
              <w:t>Advance Personal Planning Act</w:t>
            </w:r>
            <w:r w:rsidR="00DF7C5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2013</w:t>
            </w:r>
          </w:p>
        </w:tc>
      </w:tr>
    </w:tbl>
    <w:p w14:paraId="115CF152" w14:textId="77777777" w:rsidR="0055402E" w:rsidRDefault="0055402E" w:rsidP="002A0BAD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320A7" w:rsidRPr="00537652" w14:paraId="0882D8E5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5A624F23" w14:textId="02004F47" w:rsidR="00D320A7" w:rsidRPr="00537652" w:rsidRDefault="008758BD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 w:rsidR="00287F43"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0AB673A9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First n</w:t>
      </w:r>
      <w:r w:rsidRPr="00537652">
        <w:rPr>
          <w:sz w:val="22"/>
          <w:szCs w:val="22"/>
        </w:rPr>
        <w:t>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147FC6FB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adult known by any other names? If so please specify:</w:t>
      </w:r>
    </w:p>
    <w:p w14:paraId="05014196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C3DC606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08E2A64E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A12B4CE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AAF4510" w14:textId="77777777" w:rsidR="00476633" w:rsidRDefault="00476633" w:rsidP="00476633">
      <w:pPr>
        <w:tabs>
          <w:tab w:val="left" w:pos="1134"/>
        </w:tabs>
        <w:rPr>
          <w:sz w:val="22"/>
          <w:szCs w:val="22"/>
        </w:rPr>
      </w:pPr>
    </w:p>
    <w:p w14:paraId="70F944F6" w14:textId="77777777" w:rsidR="00476633" w:rsidRDefault="00476633" w:rsidP="00476633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Identifies as (tick one):</w:t>
      </w:r>
    </w:p>
    <w:p w14:paraId="25D77C84" w14:textId="77777777" w:rsidR="00476633" w:rsidRDefault="00476633" w:rsidP="00476633">
      <w:pPr>
        <w:tabs>
          <w:tab w:val="left" w:pos="1134"/>
        </w:tabs>
        <w:rPr>
          <w:sz w:val="22"/>
          <w:szCs w:val="22"/>
        </w:rPr>
      </w:pPr>
    </w:p>
    <w:p w14:paraId="56D0A433" w14:textId="77777777" w:rsidR="00476633" w:rsidRDefault="00476633" w:rsidP="00476633">
      <w:pPr>
        <w:tabs>
          <w:tab w:val="left" w:pos="1134"/>
        </w:tabs>
        <w:ind w:left="360"/>
        <w:rPr>
          <w:sz w:val="22"/>
          <w:szCs w:val="22"/>
        </w:rPr>
      </w:pPr>
      <w:r w:rsidRPr="00403B50">
        <w:rPr>
          <w:sz w:val="22"/>
          <w:szCs w:val="22"/>
        </w:rPr>
        <w:t>Aboriginal but not Torres Strait Islander</w:t>
      </w:r>
      <w:r w:rsidRPr="00403B50">
        <w:rPr>
          <w:sz w:val="22"/>
          <w:szCs w:val="22"/>
        </w:rPr>
        <w:tab/>
      </w:r>
      <w:r w:rsidRPr="00403B5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403B50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403B5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D3826F9" w14:textId="77777777" w:rsidR="00476633" w:rsidRDefault="00476633" w:rsidP="00476633">
      <w:pPr>
        <w:tabs>
          <w:tab w:val="left" w:pos="1134"/>
        </w:tabs>
        <w:ind w:left="360"/>
        <w:rPr>
          <w:sz w:val="22"/>
          <w:szCs w:val="22"/>
        </w:rPr>
      </w:pPr>
    </w:p>
    <w:p w14:paraId="0E3BEE42" w14:textId="77777777" w:rsidR="00476633" w:rsidRDefault="00476633" w:rsidP="00476633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>Both Aboriginal &amp;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Neither</w:t>
      </w:r>
      <w:proofErr w:type="gramEnd"/>
      <w:r>
        <w:rPr>
          <w:sz w:val="22"/>
          <w:szCs w:val="22"/>
        </w:rPr>
        <w:t xml:space="preserve">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2C301E9D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D132F32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0679E9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Residential a</w:t>
      </w:r>
      <w:r w:rsidRPr="00537652">
        <w:rPr>
          <w:sz w:val="22"/>
          <w:szCs w:val="22"/>
        </w:rPr>
        <w:t>ddress:</w:t>
      </w:r>
    </w:p>
    <w:p w14:paraId="377FDD4D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F599DFA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C0E52D7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C8CE5D5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address (if not the same as residential address): </w:t>
      </w:r>
    </w:p>
    <w:p w14:paraId="445A1397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EAE6165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2DB3BDB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F940411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C6CF343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ABD518B" w14:textId="5D01A0B9" w:rsidR="00476633" w:rsidRPr="00537652" w:rsidRDefault="0031176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476633" w:rsidRPr="00537652">
        <w:rPr>
          <w:sz w:val="22"/>
          <w:szCs w:val="22"/>
        </w:rPr>
        <w:t>hone:</w:t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>
        <w:rPr>
          <w:sz w:val="22"/>
          <w:szCs w:val="22"/>
        </w:rPr>
        <w:tab/>
      </w:r>
      <w:r w:rsidR="00476633" w:rsidRPr="00537652">
        <w:rPr>
          <w:sz w:val="22"/>
          <w:szCs w:val="22"/>
        </w:rPr>
        <w:t>Mobile phone:</w:t>
      </w:r>
    </w:p>
    <w:p w14:paraId="3BEE133E" w14:textId="77777777" w:rsidR="00476633" w:rsidRPr="00537652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76511E2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6BD535" w14:textId="77777777" w:rsidR="00476633" w:rsidRDefault="00476633" w:rsidP="00476633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Hospital Registration Number - HRN (if known)</w:t>
      </w:r>
      <w:r w:rsidRPr="00537652">
        <w:rPr>
          <w:sz w:val="22"/>
          <w:szCs w:val="22"/>
        </w:rPr>
        <w:t>:</w:t>
      </w:r>
    </w:p>
    <w:p w14:paraId="1E0F96AA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51683C" w14:textId="63CB8722" w:rsidR="00537652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Does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an interpreter?</w:t>
      </w:r>
    </w:p>
    <w:p w14:paraId="0570285A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2097E6" w14:textId="12FD7F35" w:rsidR="008B7557" w:rsidRPr="00B57925" w:rsidRDefault="008B7557" w:rsidP="008B7557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, Language?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5BC763F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E389562" w14:textId="54B42058" w:rsidR="008B7557" w:rsidRDefault="00192003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Please specify if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has any other needs or requirements which NTCAT may need to know about for the purposes of arranging a hearing.</w:t>
      </w:r>
    </w:p>
    <w:p w14:paraId="797C0C90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26FADADD" w14:textId="6033D4A4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3F717C5B" w14:textId="77777777" w:rsidR="00E9044A" w:rsidRDefault="00E9044A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794B6E60" w14:textId="06FD8BF1" w:rsidR="00B463CD" w:rsidRDefault="008758BD" w:rsidP="00A25F76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B - </w:t>
            </w:r>
            <w:r w:rsidR="00697ECB">
              <w:rPr>
                <w:rFonts w:cs="Arial"/>
                <w:b/>
                <w:bCs/>
                <w:sz w:val="22"/>
                <w:szCs w:val="22"/>
              </w:rPr>
              <w:t>APPLICANT</w:t>
            </w:r>
            <w:r w:rsidR="00A25F76">
              <w:rPr>
                <w:rFonts w:cs="Arial"/>
                <w:b/>
                <w:bCs/>
                <w:sz w:val="22"/>
                <w:szCs w:val="22"/>
              </w:rPr>
              <w:t>’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7F6CB0BE" w14:textId="59463ADC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73729626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8758BD">
        <w:rPr>
          <w:sz w:val="22"/>
          <w:szCs w:val="22"/>
        </w:rPr>
        <w:t>n</w:t>
      </w:r>
      <w:r w:rsidR="008758BD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7E56C81" w14:textId="77777777" w:rsidR="008758BD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9A8C975" w14:textId="77777777" w:rsidR="008758BD" w:rsidRPr="00537652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227FB632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="00311763">
        <w:rPr>
          <w:sz w:val="22"/>
          <w:szCs w:val="22"/>
        </w:rPr>
        <w:t>a</w:t>
      </w:r>
      <w:r w:rsidR="00311763" w:rsidRPr="00537652">
        <w:rPr>
          <w:sz w:val="22"/>
          <w:szCs w:val="22"/>
        </w:rPr>
        <w:t>ddress</w:t>
      </w:r>
      <w:r w:rsidRPr="00537652">
        <w:rPr>
          <w:sz w:val="22"/>
          <w:szCs w:val="22"/>
        </w:rPr>
        <w:t>:</w:t>
      </w:r>
    </w:p>
    <w:p w14:paraId="7B454D90" w14:textId="77777777" w:rsidR="008758BD" w:rsidRDefault="008758B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187D5F9A" w:rsidR="00B463CD" w:rsidRPr="00537652" w:rsidRDefault="00311763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B463CD" w:rsidRPr="00537652">
        <w:rPr>
          <w:sz w:val="22"/>
          <w:szCs w:val="22"/>
        </w:rPr>
        <w:t>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45B8594D" w14:textId="48CC1B75" w:rsidR="009C4C36" w:rsidRDefault="009C4C36" w:rsidP="009C4C36">
      <w:pPr>
        <w:rPr>
          <w:sz w:val="22"/>
          <w:szCs w:val="22"/>
        </w:rPr>
      </w:pPr>
    </w:p>
    <w:p w14:paraId="4C46B9A3" w14:textId="77777777" w:rsidR="009C4C36" w:rsidRPr="00B463CD" w:rsidRDefault="009C4C36" w:rsidP="009C4C36">
      <w:pPr>
        <w:pStyle w:val="NoSpacing"/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C4C36" w:rsidRPr="00537652" w14:paraId="2003C4FC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504C73D0" w14:textId="00A85EBC" w:rsidR="009C4C36" w:rsidRPr="00537652" w:rsidRDefault="008758BD" w:rsidP="005F1790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C - </w:t>
            </w:r>
            <w:r w:rsidR="009C4C36">
              <w:rPr>
                <w:rFonts w:cs="Arial"/>
                <w:b/>
                <w:bCs/>
                <w:sz w:val="22"/>
                <w:szCs w:val="22"/>
              </w:rPr>
              <w:t>PROPOSED HEALTH CARE ACTION</w:t>
            </w:r>
            <w:r w:rsidR="009C4C36">
              <w:rPr>
                <w:rStyle w:val="FootnoteReference"/>
                <w:sz w:val="22"/>
                <w:szCs w:val="22"/>
              </w:rPr>
              <w:footnoteReference w:id="1"/>
            </w:r>
            <w:r w:rsidR="009C4C36" w:rsidRPr="0053765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4BA8C9E5" w14:textId="77777777" w:rsidR="009C4C36" w:rsidRPr="00537652" w:rsidRDefault="009C4C36" w:rsidP="009C4C36">
      <w:pPr>
        <w:tabs>
          <w:tab w:val="left" w:pos="1985"/>
        </w:tabs>
        <w:rPr>
          <w:sz w:val="22"/>
          <w:szCs w:val="22"/>
        </w:rPr>
      </w:pPr>
    </w:p>
    <w:p w14:paraId="25562192" w14:textId="206C536D" w:rsidR="009C4C36" w:rsidRDefault="009C4C36" w:rsidP="009C4C36">
      <w:pPr>
        <w:rPr>
          <w:sz w:val="22"/>
          <w:szCs w:val="22"/>
        </w:rPr>
      </w:pPr>
      <w:r>
        <w:rPr>
          <w:sz w:val="22"/>
          <w:szCs w:val="22"/>
        </w:rPr>
        <w:t xml:space="preserve">Please provide details about the health care action </w:t>
      </w:r>
      <w:r w:rsidR="008758BD">
        <w:rPr>
          <w:sz w:val="22"/>
          <w:szCs w:val="22"/>
        </w:rPr>
        <w:t>to which this application relates</w:t>
      </w:r>
      <w:r w:rsidR="00B822B9">
        <w:rPr>
          <w:sz w:val="22"/>
          <w:szCs w:val="22"/>
        </w:rPr>
        <w:t xml:space="preserve">, </w:t>
      </w:r>
      <w:r w:rsidR="00487C82">
        <w:rPr>
          <w:sz w:val="22"/>
          <w:szCs w:val="22"/>
        </w:rPr>
        <w:t xml:space="preserve">including </w:t>
      </w:r>
      <w:r w:rsidR="00B822B9">
        <w:rPr>
          <w:sz w:val="22"/>
          <w:szCs w:val="22"/>
        </w:rPr>
        <w:t xml:space="preserve">(if known) </w:t>
      </w:r>
      <w:r w:rsidR="00487C82">
        <w:rPr>
          <w:sz w:val="22"/>
          <w:szCs w:val="22"/>
        </w:rPr>
        <w:t>details of the time and place of the proposed health care action</w:t>
      </w:r>
      <w:r w:rsidR="00B822B9">
        <w:rPr>
          <w:sz w:val="22"/>
          <w:szCs w:val="22"/>
        </w:rPr>
        <w:t xml:space="preserve"> and who proposes to take the action</w:t>
      </w:r>
      <w:r>
        <w:rPr>
          <w:sz w:val="22"/>
          <w:szCs w:val="22"/>
        </w:rPr>
        <w:t>:</w:t>
      </w:r>
    </w:p>
    <w:p w14:paraId="7452AD89" w14:textId="77777777" w:rsidR="009C4C36" w:rsidRDefault="009C4C36" w:rsidP="009C4C36">
      <w:pPr>
        <w:rPr>
          <w:sz w:val="22"/>
          <w:szCs w:val="22"/>
        </w:rPr>
      </w:pPr>
    </w:p>
    <w:p w14:paraId="22D85642" w14:textId="77777777" w:rsidR="009C4C36" w:rsidRDefault="009C4C36" w:rsidP="009C4C36">
      <w:pPr>
        <w:rPr>
          <w:sz w:val="22"/>
          <w:szCs w:val="22"/>
        </w:rPr>
      </w:pPr>
    </w:p>
    <w:p w14:paraId="6071F49F" w14:textId="77777777" w:rsidR="009C4C36" w:rsidRDefault="009C4C36" w:rsidP="009C4C36">
      <w:pPr>
        <w:rPr>
          <w:sz w:val="22"/>
          <w:szCs w:val="22"/>
        </w:rPr>
      </w:pPr>
    </w:p>
    <w:p w14:paraId="0EC25F04" w14:textId="77777777" w:rsidR="009C4C36" w:rsidRDefault="009C4C36" w:rsidP="009C4C36">
      <w:pPr>
        <w:rPr>
          <w:sz w:val="22"/>
          <w:szCs w:val="22"/>
        </w:rPr>
      </w:pPr>
    </w:p>
    <w:p w14:paraId="51C3DB78" w14:textId="77777777" w:rsidR="009C4C36" w:rsidRDefault="009C4C36" w:rsidP="009C4C36">
      <w:pPr>
        <w:rPr>
          <w:sz w:val="22"/>
          <w:szCs w:val="22"/>
        </w:rPr>
      </w:pPr>
    </w:p>
    <w:p w14:paraId="380337E7" w14:textId="77777777" w:rsidR="009C4C36" w:rsidRDefault="009C4C36" w:rsidP="009C4C36">
      <w:pPr>
        <w:rPr>
          <w:sz w:val="22"/>
          <w:szCs w:val="22"/>
        </w:rPr>
      </w:pPr>
    </w:p>
    <w:p w14:paraId="4FFFEBB2" w14:textId="77777777" w:rsidR="00487C82" w:rsidRDefault="00487C82" w:rsidP="009C4C36">
      <w:pPr>
        <w:rPr>
          <w:sz w:val="22"/>
          <w:szCs w:val="22"/>
        </w:rPr>
      </w:pPr>
    </w:p>
    <w:p w14:paraId="39E96E59" w14:textId="77777777" w:rsidR="00471DE2" w:rsidRDefault="00471DE2" w:rsidP="009C4C36">
      <w:pPr>
        <w:rPr>
          <w:sz w:val="22"/>
          <w:szCs w:val="22"/>
        </w:rPr>
      </w:pPr>
    </w:p>
    <w:p w14:paraId="4B3B26D8" w14:textId="77777777" w:rsidR="00471DE2" w:rsidRDefault="00471DE2" w:rsidP="009C4C36">
      <w:pPr>
        <w:rPr>
          <w:sz w:val="22"/>
          <w:szCs w:val="22"/>
        </w:rPr>
      </w:pPr>
    </w:p>
    <w:p w14:paraId="374E167E" w14:textId="77777777" w:rsidR="00471DE2" w:rsidRDefault="00471DE2" w:rsidP="009C4C36">
      <w:pPr>
        <w:rPr>
          <w:sz w:val="22"/>
          <w:szCs w:val="22"/>
        </w:rPr>
      </w:pPr>
    </w:p>
    <w:p w14:paraId="49C1BA70" w14:textId="77777777" w:rsidR="00471DE2" w:rsidRDefault="00471DE2" w:rsidP="009C4C36">
      <w:pPr>
        <w:rPr>
          <w:sz w:val="22"/>
          <w:szCs w:val="22"/>
        </w:rPr>
      </w:pPr>
    </w:p>
    <w:p w14:paraId="2801DB17" w14:textId="77777777" w:rsidR="00487C82" w:rsidRDefault="00487C82" w:rsidP="009C4C36">
      <w:pPr>
        <w:rPr>
          <w:sz w:val="22"/>
          <w:szCs w:val="22"/>
        </w:rPr>
      </w:pPr>
    </w:p>
    <w:p w14:paraId="6E847A79" w14:textId="53F70BB9" w:rsidR="009C4C36" w:rsidRDefault="009C4C36" w:rsidP="009C4C36">
      <w:pPr>
        <w:rPr>
          <w:sz w:val="22"/>
          <w:szCs w:val="22"/>
        </w:rPr>
      </w:pPr>
      <w:r>
        <w:rPr>
          <w:sz w:val="22"/>
          <w:szCs w:val="22"/>
        </w:rPr>
        <w:t xml:space="preserve">Why does the </w:t>
      </w:r>
      <w:r w:rsidR="0075523D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the health care action?</w:t>
      </w:r>
    </w:p>
    <w:p w14:paraId="6B5B60D3" w14:textId="77777777" w:rsidR="009C4C36" w:rsidRDefault="009C4C36" w:rsidP="009C4C36">
      <w:pPr>
        <w:rPr>
          <w:sz w:val="22"/>
          <w:szCs w:val="22"/>
        </w:rPr>
      </w:pPr>
    </w:p>
    <w:p w14:paraId="6A3EC982" w14:textId="77777777" w:rsidR="00487C82" w:rsidRDefault="00487C82" w:rsidP="009C4C36">
      <w:pPr>
        <w:rPr>
          <w:sz w:val="22"/>
          <w:szCs w:val="22"/>
        </w:rPr>
      </w:pPr>
    </w:p>
    <w:p w14:paraId="05C57D5C" w14:textId="77777777" w:rsidR="00487C82" w:rsidRDefault="00487C82" w:rsidP="009C4C36">
      <w:pPr>
        <w:rPr>
          <w:sz w:val="22"/>
          <w:szCs w:val="22"/>
        </w:rPr>
      </w:pPr>
    </w:p>
    <w:p w14:paraId="2B9E7C02" w14:textId="77777777" w:rsidR="009C4C36" w:rsidRDefault="009C4C36" w:rsidP="009C4C36">
      <w:pPr>
        <w:rPr>
          <w:sz w:val="22"/>
          <w:szCs w:val="22"/>
        </w:rPr>
      </w:pPr>
    </w:p>
    <w:p w14:paraId="43ABE738" w14:textId="77777777" w:rsidR="00487C82" w:rsidRDefault="00487C82" w:rsidP="009C4C36">
      <w:pPr>
        <w:rPr>
          <w:sz w:val="22"/>
          <w:szCs w:val="22"/>
        </w:rPr>
      </w:pPr>
    </w:p>
    <w:p w14:paraId="34D22117" w14:textId="77777777" w:rsidR="00487C82" w:rsidRDefault="00487C82" w:rsidP="009C4C36">
      <w:pPr>
        <w:rPr>
          <w:sz w:val="22"/>
          <w:szCs w:val="22"/>
        </w:rPr>
      </w:pPr>
    </w:p>
    <w:p w14:paraId="169AE996" w14:textId="77777777" w:rsidR="00487C82" w:rsidRDefault="00487C82" w:rsidP="009C4C36">
      <w:pPr>
        <w:rPr>
          <w:sz w:val="22"/>
          <w:szCs w:val="22"/>
        </w:rPr>
      </w:pPr>
    </w:p>
    <w:p w14:paraId="71DED083" w14:textId="77777777" w:rsidR="00471DE2" w:rsidRDefault="00471DE2" w:rsidP="009C4C36">
      <w:pPr>
        <w:rPr>
          <w:sz w:val="22"/>
          <w:szCs w:val="22"/>
        </w:rPr>
      </w:pPr>
    </w:p>
    <w:p w14:paraId="0BF21D91" w14:textId="77777777" w:rsidR="00471DE2" w:rsidRDefault="00471DE2" w:rsidP="009C4C36">
      <w:pPr>
        <w:rPr>
          <w:sz w:val="22"/>
          <w:szCs w:val="22"/>
        </w:rPr>
      </w:pPr>
    </w:p>
    <w:p w14:paraId="7C55930A" w14:textId="5C225476" w:rsidR="008758BD" w:rsidRPr="008B28DB" w:rsidRDefault="008758BD" w:rsidP="00AA656C">
      <w:pPr>
        <w:rPr>
          <w:rFonts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8758BD" w:rsidRPr="008758BD" w14:paraId="44D1DAB8" w14:textId="77777777" w:rsidTr="008B28DB">
        <w:tc>
          <w:tcPr>
            <w:tcW w:w="9848" w:type="dxa"/>
            <w:shd w:val="clear" w:color="auto" w:fill="D9D9D9" w:themeFill="background1" w:themeFillShade="D9"/>
          </w:tcPr>
          <w:p w14:paraId="2EFD41CB" w14:textId="77E15B0D" w:rsidR="008758BD" w:rsidRPr="008B28DB" w:rsidRDefault="008758BD" w:rsidP="008B28D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D </w:t>
            </w:r>
            <w:r w:rsidR="00B822B9">
              <w:rPr>
                <w:rFonts w:cs="Arial"/>
                <w:b/>
                <w:bCs/>
                <w:sz w:val="22"/>
                <w:szCs w:val="22"/>
              </w:rPr>
              <w:t>-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ORDER</w:t>
            </w:r>
            <w:r w:rsidR="00B822B9">
              <w:rPr>
                <w:rFonts w:cs="Arial"/>
                <w:b/>
                <w:bCs/>
                <w:sz w:val="22"/>
                <w:szCs w:val="22"/>
              </w:rPr>
              <w:t>(S)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BEING SOUGHT</w:t>
            </w:r>
          </w:p>
        </w:tc>
      </w:tr>
    </w:tbl>
    <w:p w14:paraId="3C0018F9" w14:textId="77777777" w:rsidR="00B822B9" w:rsidRDefault="00B822B9" w:rsidP="002D7A44">
      <w:pPr>
        <w:rPr>
          <w:sz w:val="22"/>
          <w:szCs w:val="22"/>
        </w:rPr>
      </w:pPr>
    </w:p>
    <w:p w14:paraId="69B6FDFD" w14:textId="77777777" w:rsidR="00C41E6D" w:rsidRDefault="00C41E6D" w:rsidP="002D7A44">
      <w:pPr>
        <w:rPr>
          <w:sz w:val="22"/>
          <w:szCs w:val="22"/>
        </w:rPr>
      </w:pPr>
    </w:p>
    <w:p w14:paraId="6ACAEF08" w14:textId="2377F2BA" w:rsidR="00B822B9" w:rsidRDefault="00A35D54" w:rsidP="002D7A44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Pr="008B28DB">
        <w:rPr>
          <w:i/>
          <w:sz w:val="22"/>
          <w:szCs w:val="22"/>
        </w:rPr>
        <w:t>NOTE: more than one option may be selected</w:t>
      </w:r>
      <w:r>
        <w:rPr>
          <w:sz w:val="22"/>
          <w:szCs w:val="22"/>
        </w:rPr>
        <w:t>)</w:t>
      </w:r>
    </w:p>
    <w:p w14:paraId="2ECF81E5" w14:textId="77777777" w:rsidR="00C41E6D" w:rsidRDefault="00C41E6D" w:rsidP="002D7A44">
      <w:pPr>
        <w:rPr>
          <w:sz w:val="22"/>
          <w:szCs w:val="22"/>
        </w:rPr>
      </w:pPr>
    </w:p>
    <w:p w14:paraId="5B388CA1" w14:textId="77777777" w:rsidR="00A35D54" w:rsidRDefault="00A35D54" w:rsidP="002D7A44">
      <w:pPr>
        <w:rPr>
          <w:sz w:val="22"/>
          <w:szCs w:val="22"/>
        </w:rPr>
      </w:pPr>
    </w:p>
    <w:p w14:paraId="4AB4A1E5" w14:textId="2AB49260" w:rsidR="00B822B9" w:rsidRDefault="00B822B9" w:rsidP="008B28DB">
      <w:pPr>
        <w:tabs>
          <w:tab w:val="left" w:pos="1701"/>
          <w:tab w:val="left" w:pos="1843"/>
          <w:tab w:val="left" w:pos="1985"/>
          <w:tab w:val="left" w:pos="2127"/>
        </w:tabs>
        <w:ind w:left="426" w:hanging="426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</w:t>
      </w:r>
      <w:r w:rsidR="00880679">
        <w:rPr>
          <w:sz w:val="22"/>
          <w:szCs w:val="22"/>
        </w:rPr>
        <w:tab/>
      </w:r>
      <w:r>
        <w:rPr>
          <w:sz w:val="22"/>
          <w:szCs w:val="22"/>
        </w:rPr>
        <w:t xml:space="preserve">Order under section 41(2) of the </w:t>
      </w:r>
      <w:r w:rsidRPr="008758BD">
        <w:rPr>
          <w:i/>
          <w:sz w:val="22"/>
          <w:szCs w:val="22"/>
        </w:rPr>
        <w:t>Advance Personal Planning Act</w:t>
      </w:r>
      <w:r w:rsidR="00DF7C5A">
        <w:rPr>
          <w:i/>
          <w:sz w:val="22"/>
          <w:szCs w:val="22"/>
        </w:rPr>
        <w:t xml:space="preserve"> 2013</w:t>
      </w:r>
      <w:r>
        <w:rPr>
          <w:sz w:val="22"/>
          <w:szCs w:val="22"/>
        </w:rPr>
        <w:t xml:space="preserve"> that an advance consent decision by the adult about health care action be disregarded.</w:t>
      </w:r>
      <w:r w:rsidR="0082744D">
        <w:rPr>
          <w:sz w:val="22"/>
          <w:szCs w:val="22"/>
        </w:rPr>
        <w:t xml:space="preserve">  </w:t>
      </w:r>
    </w:p>
    <w:p w14:paraId="0EB3A411" w14:textId="77777777" w:rsidR="00B822B9" w:rsidRDefault="00B822B9" w:rsidP="00B822B9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6F4E739" w14:textId="423B4689" w:rsidR="008758BD" w:rsidRDefault="008758BD" w:rsidP="008B28DB">
      <w:pPr>
        <w:tabs>
          <w:tab w:val="left" w:pos="1701"/>
          <w:tab w:val="left" w:pos="1843"/>
          <w:tab w:val="left" w:pos="1985"/>
          <w:tab w:val="left" w:pos="2127"/>
        </w:tabs>
        <w:ind w:left="426" w:hanging="426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="00880679">
        <w:rPr>
          <w:sz w:val="22"/>
          <w:szCs w:val="22"/>
        </w:rPr>
        <w:tab/>
      </w:r>
      <w:r>
        <w:rPr>
          <w:sz w:val="22"/>
          <w:szCs w:val="22"/>
        </w:rPr>
        <w:t xml:space="preserve">Consent decision under section 44 of the </w:t>
      </w:r>
      <w:r w:rsidRPr="008758BD">
        <w:rPr>
          <w:i/>
          <w:sz w:val="22"/>
          <w:szCs w:val="22"/>
        </w:rPr>
        <w:t>Advance Personal Planning Act</w:t>
      </w:r>
      <w:r w:rsidR="00DF7C5A">
        <w:rPr>
          <w:i/>
          <w:sz w:val="22"/>
          <w:szCs w:val="22"/>
        </w:rPr>
        <w:t xml:space="preserve"> 2013</w:t>
      </w:r>
      <w:r>
        <w:rPr>
          <w:sz w:val="22"/>
          <w:szCs w:val="22"/>
        </w:rPr>
        <w:t>.</w:t>
      </w:r>
      <w:r w:rsidR="00880679">
        <w:rPr>
          <w:sz w:val="22"/>
          <w:szCs w:val="22"/>
        </w:rPr>
        <w:t xml:space="preserve"> (NOTE: </w:t>
      </w:r>
      <w:r w:rsidR="008B28DB">
        <w:rPr>
          <w:sz w:val="22"/>
          <w:szCs w:val="22"/>
        </w:rPr>
        <w:t xml:space="preserve">for consent decisions that are urgently required in accordance with section 63 of the </w:t>
      </w:r>
      <w:r w:rsidR="008B28DB" w:rsidRPr="008B28DB">
        <w:rPr>
          <w:i/>
          <w:sz w:val="22"/>
          <w:szCs w:val="22"/>
        </w:rPr>
        <w:t>Advance Personal Planning Act</w:t>
      </w:r>
      <w:r w:rsidR="00DF7C5A">
        <w:rPr>
          <w:i/>
          <w:sz w:val="22"/>
          <w:szCs w:val="22"/>
        </w:rPr>
        <w:t xml:space="preserve"> 2013</w:t>
      </w:r>
      <w:r w:rsidR="008B28DB">
        <w:rPr>
          <w:sz w:val="22"/>
          <w:szCs w:val="22"/>
        </w:rPr>
        <w:t xml:space="preserve"> </w:t>
      </w:r>
      <w:r w:rsidR="008B28DB" w:rsidRPr="008B28DB">
        <w:rPr>
          <w:b/>
          <w:sz w:val="22"/>
          <w:szCs w:val="22"/>
        </w:rPr>
        <w:t>see also</w:t>
      </w:r>
      <w:r w:rsidR="008B28DB">
        <w:rPr>
          <w:sz w:val="22"/>
          <w:szCs w:val="22"/>
        </w:rPr>
        <w:t xml:space="preserve"> section H</w:t>
      </w:r>
      <w:r w:rsidR="00880679">
        <w:rPr>
          <w:sz w:val="22"/>
          <w:szCs w:val="22"/>
        </w:rPr>
        <w:t xml:space="preserve"> below.) </w:t>
      </w:r>
    </w:p>
    <w:p w14:paraId="43946410" w14:textId="77777777" w:rsidR="00C41E6D" w:rsidRDefault="00C41E6D" w:rsidP="008758B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09E421E" w14:textId="77777777" w:rsidR="008B28DB" w:rsidRDefault="008B28DB" w:rsidP="008758B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F21BEF2" w14:textId="77777777" w:rsidR="00471DE2" w:rsidRPr="00AA656C" w:rsidRDefault="00471DE2" w:rsidP="008758B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8758BD" w:rsidRPr="00EB61B1" w14:paraId="17D18CFE" w14:textId="77777777" w:rsidTr="005F1790">
        <w:tc>
          <w:tcPr>
            <w:tcW w:w="9848" w:type="dxa"/>
            <w:shd w:val="clear" w:color="auto" w:fill="D9D9D9" w:themeFill="background1" w:themeFillShade="D9"/>
          </w:tcPr>
          <w:p w14:paraId="1A17A2E9" w14:textId="54AFCFDA" w:rsidR="008758BD" w:rsidRPr="00EB61B1" w:rsidRDefault="00B822B9" w:rsidP="00AA656C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E</w:t>
            </w:r>
            <w:r w:rsidR="008758B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-</w:t>
            </w:r>
            <w:r w:rsidR="008758BD">
              <w:rPr>
                <w:rFonts w:cs="Arial"/>
                <w:b/>
                <w:bCs/>
                <w:sz w:val="22"/>
                <w:szCs w:val="22"/>
              </w:rPr>
              <w:t xml:space="preserve"> GROUNDS FOR SEEKING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THE </w:t>
            </w:r>
            <w:r w:rsidR="008758BD">
              <w:rPr>
                <w:rFonts w:cs="Arial"/>
                <w:b/>
                <w:bCs/>
                <w:sz w:val="22"/>
                <w:szCs w:val="22"/>
              </w:rPr>
              <w:t>ORDER</w:t>
            </w:r>
            <w:r>
              <w:rPr>
                <w:rFonts w:cs="Arial"/>
                <w:b/>
                <w:bCs/>
                <w:sz w:val="22"/>
                <w:szCs w:val="22"/>
              </w:rPr>
              <w:t>(S)</w:t>
            </w:r>
          </w:p>
        </w:tc>
      </w:tr>
    </w:tbl>
    <w:p w14:paraId="5D1A9AEA" w14:textId="77777777" w:rsidR="008758BD" w:rsidRDefault="008758BD" w:rsidP="008758BD">
      <w:pPr>
        <w:rPr>
          <w:sz w:val="22"/>
          <w:szCs w:val="22"/>
        </w:rPr>
      </w:pPr>
    </w:p>
    <w:p w14:paraId="3AB7DDCA" w14:textId="08DDF905" w:rsidR="008758BD" w:rsidRDefault="00B822B9" w:rsidP="002D7A44">
      <w:pPr>
        <w:rPr>
          <w:sz w:val="22"/>
          <w:szCs w:val="22"/>
        </w:rPr>
      </w:pPr>
      <w:r>
        <w:rPr>
          <w:sz w:val="22"/>
          <w:szCs w:val="22"/>
        </w:rPr>
        <w:t>Please briefly state the facts matters and circumstances relied upon in support of orders being sought.</w:t>
      </w:r>
      <w:r w:rsidR="00D208CE">
        <w:rPr>
          <w:rStyle w:val="FootnoteReference"/>
          <w:sz w:val="22"/>
          <w:szCs w:val="22"/>
        </w:rPr>
        <w:footnoteReference w:id="2"/>
      </w:r>
    </w:p>
    <w:p w14:paraId="1B6EEC59" w14:textId="77777777" w:rsidR="00B822B9" w:rsidRDefault="00B822B9" w:rsidP="002D7A44">
      <w:pPr>
        <w:rPr>
          <w:sz w:val="22"/>
          <w:szCs w:val="22"/>
        </w:rPr>
      </w:pPr>
    </w:p>
    <w:p w14:paraId="096DD818" w14:textId="77777777" w:rsidR="00B822B9" w:rsidRDefault="00B822B9" w:rsidP="002D7A44">
      <w:pPr>
        <w:rPr>
          <w:sz w:val="22"/>
          <w:szCs w:val="22"/>
        </w:rPr>
      </w:pPr>
    </w:p>
    <w:p w14:paraId="5607C851" w14:textId="77777777" w:rsidR="00B822B9" w:rsidRDefault="00B822B9" w:rsidP="002D7A44">
      <w:pPr>
        <w:rPr>
          <w:sz w:val="22"/>
          <w:szCs w:val="22"/>
        </w:rPr>
      </w:pPr>
    </w:p>
    <w:p w14:paraId="039C9CBA" w14:textId="77777777" w:rsidR="00B822B9" w:rsidRDefault="00B822B9" w:rsidP="002D7A44">
      <w:pPr>
        <w:rPr>
          <w:sz w:val="22"/>
          <w:szCs w:val="22"/>
        </w:rPr>
      </w:pPr>
    </w:p>
    <w:p w14:paraId="2A35421F" w14:textId="77777777" w:rsidR="00B822B9" w:rsidRDefault="00B822B9" w:rsidP="002D7A44">
      <w:pPr>
        <w:rPr>
          <w:sz w:val="22"/>
          <w:szCs w:val="22"/>
        </w:rPr>
      </w:pPr>
    </w:p>
    <w:p w14:paraId="58365BBA" w14:textId="77777777" w:rsidR="00B822B9" w:rsidRDefault="00B822B9" w:rsidP="002D7A44">
      <w:pPr>
        <w:rPr>
          <w:sz w:val="22"/>
          <w:szCs w:val="22"/>
        </w:rPr>
      </w:pPr>
    </w:p>
    <w:p w14:paraId="3869DED0" w14:textId="77777777" w:rsidR="00B822B9" w:rsidRDefault="00B822B9" w:rsidP="002D7A44">
      <w:pPr>
        <w:rPr>
          <w:sz w:val="22"/>
          <w:szCs w:val="22"/>
        </w:rPr>
      </w:pPr>
    </w:p>
    <w:p w14:paraId="5095AF26" w14:textId="77777777" w:rsidR="00B822B9" w:rsidRDefault="00B822B9" w:rsidP="002D7A44">
      <w:pPr>
        <w:rPr>
          <w:sz w:val="22"/>
          <w:szCs w:val="22"/>
        </w:rPr>
      </w:pPr>
    </w:p>
    <w:p w14:paraId="196D19A0" w14:textId="77777777" w:rsidR="00B822B9" w:rsidRDefault="00B822B9" w:rsidP="002D7A44">
      <w:pPr>
        <w:rPr>
          <w:sz w:val="22"/>
          <w:szCs w:val="22"/>
        </w:rPr>
      </w:pPr>
    </w:p>
    <w:p w14:paraId="097CDA48" w14:textId="77777777" w:rsidR="00B822B9" w:rsidRDefault="00B822B9" w:rsidP="002D7A44">
      <w:pPr>
        <w:rPr>
          <w:sz w:val="22"/>
          <w:szCs w:val="22"/>
        </w:rPr>
      </w:pPr>
    </w:p>
    <w:p w14:paraId="76FCCC44" w14:textId="77777777" w:rsidR="00471DE2" w:rsidRDefault="00471DE2" w:rsidP="002D7A44">
      <w:pPr>
        <w:rPr>
          <w:sz w:val="22"/>
          <w:szCs w:val="22"/>
        </w:rPr>
      </w:pPr>
    </w:p>
    <w:p w14:paraId="5B353946" w14:textId="77777777" w:rsidR="00471DE2" w:rsidRDefault="00471DE2" w:rsidP="002D7A44">
      <w:pPr>
        <w:rPr>
          <w:sz w:val="22"/>
          <w:szCs w:val="22"/>
        </w:rPr>
      </w:pPr>
    </w:p>
    <w:p w14:paraId="15CEB6C1" w14:textId="77777777" w:rsidR="00B822B9" w:rsidRDefault="00B822B9" w:rsidP="002D7A44">
      <w:pPr>
        <w:rPr>
          <w:sz w:val="22"/>
          <w:szCs w:val="22"/>
        </w:rPr>
      </w:pPr>
    </w:p>
    <w:p w14:paraId="53A2D68D" w14:textId="77777777" w:rsidR="00880679" w:rsidRDefault="00880679" w:rsidP="002D7A44">
      <w:pPr>
        <w:rPr>
          <w:sz w:val="22"/>
          <w:szCs w:val="22"/>
        </w:rPr>
      </w:pPr>
    </w:p>
    <w:p w14:paraId="3645BF3D" w14:textId="77777777" w:rsidR="00B822B9" w:rsidRDefault="00B822B9" w:rsidP="002D7A44">
      <w:pPr>
        <w:rPr>
          <w:sz w:val="22"/>
          <w:szCs w:val="22"/>
        </w:rPr>
      </w:pPr>
    </w:p>
    <w:p w14:paraId="27316D0C" w14:textId="77777777" w:rsidR="00A35D54" w:rsidRDefault="00A35D54" w:rsidP="002D7A44">
      <w:pPr>
        <w:rPr>
          <w:sz w:val="22"/>
          <w:szCs w:val="22"/>
        </w:rPr>
      </w:pPr>
    </w:p>
    <w:p w14:paraId="2E313EAD" w14:textId="77777777" w:rsidR="00A35D54" w:rsidRDefault="00A35D54" w:rsidP="002D7A44">
      <w:pPr>
        <w:rPr>
          <w:sz w:val="22"/>
          <w:szCs w:val="22"/>
        </w:rPr>
      </w:pPr>
    </w:p>
    <w:p w14:paraId="323E3A1B" w14:textId="77777777" w:rsidR="00A35D54" w:rsidRDefault="00A35D54" w:rsidP="002D7A44">
      <w:pPr>
        <w:rPr>
          <w:sz w:val="22"/>
          <w:szCs w:val="22"/>
        </w:rPr>
      </w:pPr>
    </w:p>
    <w:p w14:paraId="1847EDAF" w14:textId="77777777" w:rsidR="00A35D54" w:rsidRDefault="00A35D54" w:rsidP="002D7A44">
      <w:pPr>
        <w:rPr>
          <w:sz w:val="22"/>
          <w:szCs w:val="22"/>
        </w:rPr>
      </w:pPr>
    </w:p>
    <w:p w14:paraId="1A761E2E" w14:textId="77777777" w:rsidR="00A35D54" w:rsidRDefault="00A35D54" w:rsidP="002D7A44">
      <w:pPr>
        <w:rPr>
          <w:sz w:val="22"/>
          <w:szCs w:val="22"/>
        </w:rPr>
      </w:pPr>
    </w:p>
    <w:p w14:paraId="4083439C" w14:textId="77777777" w:rsidR="005F1790" w:rsidRDefault="005F1790" w:rsidP="002D7A44">
      <w:pPr>
        <w:rPr>
          <w:sz w:val="22"/>
          <w:szCs w:val="22"/>
        </w:rPr>
      </w:pPr>
    </w:p>
    <w:p w14:paraId="2E394C39" w14:textId="77777777" w:rsidR="005F1790" w:rsidRDefault="005F1790" w:rsidP="002D7A44">
      <w:pPr>
        <w:rPr>
          <w:sz w:val="22"/>
          <w:szCs w:val="22"/>
        </w:rPr>
      </w:pPr>
    </w:p>
    <w:p w14:paraId="407088C0" w14:textId="77777777" w:rsidR="00A35D54" w:rsidRDefault="00A35D54" w:rsidP="002D7A44">
      <w:pPr>
        <w:rPr>
          <w:sz w:val="22"/>
          <w:szCs w:val="22"/>
        </w:rPr>
      </w:pPr>
    </w:p>
    <w:p w14:paraId="73E5D2C0" w14:textId="77777777" w:rsidR="00C41E6D" w:rsidRDefault="00C41E6D" w:rsidP="002D7A44">
      <w:pPr>
        <w:rPr>
          <w:sz w:val="22"/>
          <w:szCs w:val="22"/>
        </w:rPr>
      </w:pPr>
    </w:p>
    <w:p w14:paraId="52D2F786" w14:textId="77777777" w:rsidR="00C41E6D" w:rsidRDefault="00C41E6D" w:rsidP="002D7A44">
      <w:pPr>
        <w:rPr>
          <w:sz w:val="22"/>
          <w:szCs w:val="22"/>
        </w:rPr>
      </w:pPr>
    </w:p>
    <w:p w14:paraId="026EBF8D" w14:textId="77777777" w:rsidR="00C41E6D" w:rsidRDefault="00C41E6D" w:rsidP="002D7A44">
      <w:pPr>
        <w:rPr>
          <w:sz w:val="22"/>
          <w:szCs w:val="22"/>
        </w:rPr>
      </w:pPr>
    </w:p>
    <w:p w14:paraId="23514A75" w14:textId="59FF7B0F" w:rsidR="008B28DB" w:rsidRDefault="008B28DB" w:rsidP="002D7A44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C779B2" w14:paraId="2EA8FFEB" w14:textId="77777777" w:rsidTr="005F1790">
        <w:tc>
          <w:tcPr>
            <w:tcW w:w="9848" w:type="dxa"/>
            <w:shd w:val="clear" w:color="auto" w:fill="D9D9D9" w:themeFill="background1" w:themeFillShade="D9"/>
          </w:tcPr>
          <w:p w14:paraId="2C64B60E" w14:textId="51EC719A" w:rsidR="00C779B2" w:rsidRDefault="00C779B2" w:rsidP="0082381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F </w:t>
            </w:r>
            <w:r w:rsidR="005F1790">
              <w:rPr>
                <w:rFonts w:cs="Arial"/>
                <w:b/>
                <w:bCs/>
                <w:sz w:val="22"/>
                <w:szCs w:val="22"/>
              </w:rPr>
              <w:t>–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5F1790">
              <w:rPr>
                <w:rFonts w:cs="Arial"/>
                <w:b/>
                <w:bCs/>
                <w:sz w:val="22"/>
                <w:szCs w:val="22"/>
              </w:rPr>
              <w:t>OTHER DECISION MAKER(S) FOR THE ADULT</w:t>
            </w:r>
          </w:p>
        </w:tc>
      </w:tr>
    </w:tbl>
    <w:p w14:paraId="074E081F" w14:textId="77777777" w:rsidR="00D208CE" w:rsidRDefault="00D208CE" w:rsidP="00D208CE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00CBD62B" w14:textId="20ED6583" w:rsidR="00D208CE" w:rsidRDefault="005F1790" w:rsidP="008B28DB">
      <w:pPr>
        <w:tabs>
          <w:tab w:val="left" w:pos="1701"/>
          <w:tab w:val="left" w:pos="1843"/>
          <w:tab w:val="left" w:pos="1985"/>
          <w:tab w:val="left" w:pos="212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F.1    </w:t>
      </w:r>
      <w:r w:rsidR="00D208CE">
        <w:rPr>
          <w:sz w:val="22"/>
          <w:szCs w:val="22"/>
        </w:rPr>
        <w:t xml:space="preserve">Is the person the subject of a </w:t>
      </w:r>
      <w:r w:rsidR="00D208CE" w:rsidRPr="008B28DB">
        <w:rPr>
          <w:b/>
          <w:sz w:val="22"/>
          <w:szCs w:val="22"/>
        </w:rPr>
        <w:t>guardianship order</w:t>
      </w:r>
      <w:r w:rsidR="00D208CE">
        <w:rPr>
          <w:sz w:val="22"/>
          <w:szCs w:val="22"/>
        </w:rPr>
        <w:t>?</w:t>
      </w:r>
      <w:r w:rsidR="00D208CE" w:rsidRPr="001457BA">
        <w:rPr>
          <w:sz w:val="22"/>
          <w:szCs w:val="22"/>
        </w:rPr>
        <w:t xml:space="preserve"> </w:t>
      </w:r>
    </w:p>
    <w:p w14:paraId="5F1CAB7A" w14:textId="77777777" w:rsidR="00D208CE" w:rsidRDefault="00D208CE" w:rsidP="00D208CE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95864B7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0CB1967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6B7735BE" w14:textId="5829B8C9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 xml:space="preserve"> </w:t>
      </w:r>
      <w:r w:rsidRPr="00AA656C">
        <w:rPr>
          <w:sz w:val="22"/>
          <w:szCs w:val="22"/>
        </w:rPr>
        <w:t>(</w:t>
      </w:r>
      <w:r w:rsidR="00471DE2" w:rsidRPr="00AA656C">
        <w:rPr>
          <w:i/>
          <w:sz w:val="22"/>
          <w:szCs w:val="22"/>
        </w:rPr>
        <w:t xml:space="preserve">please </w:t>
      </w:r>
      <w:r w:rsidR="00471DE2" w:rsidRPr="00AA656C">
        <w:rPr>
          <w:b/>
          <w:i/>
          <w:sz w:val="22"/>
          <w:szCs w:val="22"/>
        </w:rPr>
        <w:t>attach</w:t>
      </w:r>
      <w:r w:rsidR="00471DE2" w:rsidRPr="00AA656C">
        <w:rPr>
          <w:i/>
          <w:sz w:val="22"/>
          <w:szCs w:val="22"/>
        </w:rPr>
        <w:t xml:space="preserve"> a copy of the order if available</w:t>
      </w:r>
      <w:r w:rsidR="00471DE2" w:rsidRPr="008B28DB">
        <w:rPr>
          <w:sz w:val="22"/>
          <w:szCs w:val="22"/>
        </w:rPr>
        <w:t>)</w:t>
      </w:r>
      <w:r w:rsidR="00471DE2" w:rsidRPr="002319B2">
        <w:rPr>
          <w:i/>
          <w:sz w:val="22"/>
          <w:szCs w:val="22"/>
        </w:rPr>
        <w:t>.</w:t>
      </w:r>
      <w:r w:rsidRPr="00B57925">
        <w:rPr>
          <w:sz w:val="22"/>
          <w:szCs w:val="22"/>
        </w:rPr>
        <w:tab/>
        <w:t xml:space="preserve"> </w:t>
      </w:r>
    </w:p>
    <w:p w14:paraId="0BB418D4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579A2F94" w14:textId="77777777" w:rsidR="00D208CE" w:rsidRPr="00EB61B1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EB61B1">
        <w:rPr>
          <w:rFonts w:cs="Arial"/>
          <w:bCs/>
          <w:sz w:val="22"/>
          <w:szCs w:val="22"/>
        </w:rPr>
        <w:t>rder:</w:t>
      </w:r>
    </w:p>
    <w:p w14:paraId="172219BB" w14:textId="77777777" w:rsidR="005F1790" w:rsidRDefault="005F1790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</w:p>
    <w:p w14:paraId="512021F2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  <w:r w:rsidRPr="00EB61B1">
        <w:rPr>
          <w:rFonts w:cs="Arial"/>
          <w:bCs/>
          <w:sz w:val="22"/>
          <w:szCs w:val="22"/>
        </w:rPr>
        <w:t>NTCAT (or Local Court) proceeding number:</w:t>
      </w:r>
    </w:p>
    <w:p w14:paraId="3EA5AA7C" w14:textId="77777777" w:rsidR="005F1790" w:rsidRDefault="005F1790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</w:p>
    <w:p w14:paraId="1FC7C5C2" w14:textId="3DAC78D7" w:rsidR="00D208CE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>
        <w:rPr>
          <w:sz w:val="22"/>
          <w:szCs w:val="22"/>
        </w:rPr>
        <w:t xml:space="preserve">Guardian </w:t>
      </w:r>
      <w:r w:rsidR="00471DE2">
        <w:rPr>
          <w:sz w:val="22"/>
          <w:szCs w:val="22"/>
        </w:rPr>
        <w:t>d</w:t>
      </w:r>
      <w:r>
        <w:rPr>
          <w:sz w:val="22"/>
          <w:szCs w:val="22"/>
        </w:rPr>
        <w:t>etails (attach separate sheet if more than two – contact details are unnecessary if guardian is also the applicant):</w:t>
      </w:r>
    </w:p>
    <w:p w14:paraId="4DFA59A6" w14:textId="77777777" w:rsidR="00D208CE" w:rsidRDefault="00D208CE" w:rsidP="008B28DB">
      <w:pPr>
        <w:tabs>
          <w:tab w:val="left" w:pos="1134"/>
        </w:tabs>
        <w:ind w:left="720"/>
        <w:rPr>
          <w:sz w:val="22"/>
          <w:szCs w:val="22"/>
        </w:rPr>
      </w:pPr>
    </w:p>
    <w:p w14:paraId="184E1BA9" w14:textId="77777777" w:rsidR="00D208CE" w:rsidRDefault="00D208CE" w:rsidP="008B28DB">
      <w:pPr>
        <w:tabs>
          <w:tab w:val="left" w:pos="1134"/>
        </w:tabs>
        <w:ind w:left="1440"/>
        <w:rPr>
          <w:sz w:val="22"/>
          <w:szCs w:val="22"/>
        </w:rPr>
      </w:pPr>
      <w:r w:rsidRPr="00EB61B1">
        <w:rPr>
          <w:b/>
          <w:sz w:val="22"/>
          <w:szCs w:val="22"/>
        </w:rPr>
        <w:t>Guardian 1</w:t>
      </w:r>
      <w:r>
        <w:rPr>
          <w:sz w:val="22"/>
          <w:szCs w:val="22"/>
        </w:rPr>
        <w:t>:</w:t>
      </w:r>
    </w:p>
    <w:p w14:paraId="0787DA85" w14:textId="77777777" w:rsidR="00D208CE" w:rsidRDefault="00D208CE" w:rsidP="008B28DB">
      <w:pPr>
        <w:tabs>
          <w:tab w:val="left" w:pos="1134"/>
        </w:tabs>
        <w:ind w:left="1440"/>
        <w:rPr>
          <w:sz w:val="22"/>
          <w:szCs w:val="22"/>
        </w:rPr>
      </w:pPr>
    </w:p>
    <w:p w14:paraId="01D6D5AB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4678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9CFC130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22330D88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1B9AE2A4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FF564F4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242EA109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2BE4992F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7BD55B6A" w14:textId="77777777" w:rsidR="00D208CE" w:rsidRDefault="00D208CE" w:rsidP="008B28DB">
      <w:pPr>
        <w:ind w:left="142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4320EC51" w14:textId="77777777" w:rsidR="00D208CE" w:rsidRDefault="00D208CE" w:rsidP="008B28DB">
      <w:pPr>
        <w:tabs>
          <w:tab w:val="left" w:pos="1134"/>
        </w:tabs>
        <w:ind w:left="720"/>
        <w:rPr>
          <w:sz w:val="22"/>
          <w:szCs w:val="22"/>
        </w:rPr>
      </w:pPr>
    </w:p>
    <w:p w14:paraId="6116AE2C" w14:textId="77777777" w:rsidR="00D208CE" w:rsidRDefault="00D208CE" w:rsidP="008B28DB">
      <w:pPr>
        <w:tabs>
          <w:tab w:val="left" w:pos="1134"/>
        </w:tabs>
        <w:ind w:left="1440"/>
        <w:rPr>
          <w:b/>
          <w:sz w:val="22"/>
          <w:szCs w:val="22"/>
        </w:rPr>
      </w:pPr>
    </w:p>
    <w:p w14:paraId="3E24CA84" w14:textId="77777777" w:rsidR="00D208CE" w:rsidRDefault="00D208CE" w:rsidP="008B28DB">
      <w:pPr>
        <w:tabs>
          <w:tab w:val="left" w:pos="1134"/>
        </w:tabs>
        <w:ind w:left="1440"/>
        <w:rPr>
          <w:sz w:val="22"/>
          <w:szCs w:val="22"/>
        </w:rPr>
      </w:pPr>
      <w:r w:rsidRPr="008A1C7A">
        <w:rPr>
          <w:b/>
          <w:sz w:val="22"/>
          <w:szCs w:val="22"/>
        </w:rPr>
        <w:t xml:space="preserve">Guardian </w:t>
      </w:r>
      <w:r>
        <w:rPr>
          <w:b/>
          <w:sz w:val="22"/>
          <w:szCs w:val="22"/>
        </w:rPr>
        <w:t>2</w:t>
      </w:r>
      <w:r>
        <w:rPr>
          <w:sz w:val="22"/>
          <w:szCs w:val="22"/>
        </w:rPr>
        <w:t>:</w:t>
      </w:r>
    </w:p>
    <w:p w14:paraId="2479FF73" w14:textId="77777777" w:rsidR="00D208CE" w:rsidRDefault="00D208CE" w:rsidP="008B28DB">
      <w:pPr>
        <w:tabs>
          <w:tab w:val="left" w:pos="1134"/>
        </w:tabs>
        <w:ind w:left="1440"/>
        <w:rPr>
          <w:sz w:val="22"/>
          <w:szCs w:val="22"/>
        </w:rPr>
      </w:pPr>
    </w:p>
    <w:p w14:paraId="77499BEA" w14:textId="77777777" w:rsidR="00D208CE" w:rsidRDefault="00D208CE" w:rsidP="008B28DB">
      <w:pPr>
        <w:tabs>
          <w:tab w:val="left" w:pos="1701"/>
          <w:tab w:val="left" w:pos="1843"/>
          <w:tab w:val="left" w:pos="1985"/>
          <w:tab w:val="left" w:pos="4678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DEF689A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448CBAE1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65EA28E5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32FCD41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3BE21E51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6CB1CBE3" w14:textId="77777777" w:rsidR="00D208CE" w:rsidRPr="00537652" w:rsidRDefault="00D208CE" w:rsidP="008B28DB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7BE7A1B9" w14:textId="77777777" w:rsidR="00D208CE" w:rsidRDefault="00D208CE" w:rsidP="008B28DB">
      <w:pPr>
        <w:ind w:left="142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65DF7FD8" w14:textId="77777777" w:rsidR="00823814" w:rsidRDefault="00823814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25B40AE" w14:textId="77777777" w:rsidR="008B28DB" w:rsidRDefault="008B28DB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1CD2D80" w14:textId="77777777" w:rsidR="008B28DB" w:rsidRDefault="008B28DB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7575C9E" w14:textId="77777777" w:rsidR="008B28DB" w:rsidRDefault="008B28DB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89006C" w14:textId="77777777" w:rsidR="008B28DB" w:rsidRDefault="008B28DB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E22625" w14:textId="77777777" w:rsidR="008B28DB" w:rsidRDefault="008B28DB" w:rsidP="008B28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4D3D493" w14:textId="77777777" w:rsidR="00D208CE" w:rsidRPr="00537652" w:rsidRDefault="00D208CE" w:rsidP="008B28DB">
      <w:pPr>
        <w:tabs>
          <w:tab w:val="left" w:pos="1701"/>
          <w:tab w:val="left" w:pos="1985"/>
        </w:tabs>
        <w:ind w:left="1440"/>
        <w:rPr>
          <w:sz w:val="22"/>
          <w:szCs w:val="22"/>
        </w:rPr>
      </w:pPr>
    </w:p>
    <w:p w14:paraId="42609613" w14:textId="4622DFC2" w:rsidR="00487C82" w:rsidRDefault="005F1790" w:rsidP="008B28DB">
      <w:pPr>
        <w:ind w:left="567" w:hanging="567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F.2  </w:t>
      </w:r>
      <w:r>
        <w:rPr>
          <w:sz w:val="22"/>
          <w:szCs w:val="22"/>
        </w:rPr>
        <w:tab/>
      </w:r>
      <w:r w:rsidR="00487C82" w:rsidRPr="00537652">
        <w:rPr>
          <w:sz w:val="22"/>
          <w:szCs w:val="22"/>
        </w:rPr>
        <w:t xml:space="preserve">Does the </w:t>
      </w:r>
      <w:r w:rsidR="00823814">
        <w:rPr>
          <w:sz w:val="22"/>
          <w:szCs w:val="22"/>
        </w:rPr>
        <w:t>adult</w:t>
      </w:r>
      <w:r w:rsidR="00487C82" w:rsidRPr="00537652">
        <w:rPr>
          <w:sz w:val="22"/>
          <w:szCs w:val="22"/>
        </w:rPr>
        <w:t xml:space="preserve"> have an </w:t>
      </w:r>
      <w:r w:rsidR="00487C82" w:rsidRPr="008B28DB">
        <w:rPr>
          <w:b/>
          <w:sz w:val="22"/>
          <w:szCs w:val="22"/>
        </w:rPr>
        <w:t>advance personal plan</w:t>
      </w:r>
      <w:r w:rsidR="00487C82" w:rsidRPr="00537652">
        <w:rPr>
          <w:sz w:val="22"/>
          <w:szCs w:val="22"/>
        </w:rPr>
        <w:t xml:space="preserve"> within the meaning of the </w:t>
      </w:r>
      <w:r w:rsidR="00487C82">
        <w:rPr>
          <w:sz w:val="22"/>
          <w:szCs w:val="22"/>
        </w:rPr>
        <w:t>A</w:t>
      </w:r>
      <w:r w:rsidR="00487C82">
        <w:rPr>
          <w:i/>
          <w:sz w:val="22"/>
          <w:szCs w:val="22"/>
        </w:rPr>
        <w:t>dvance P</w:t>
      </w:r>
      <w:r w:rsidR="00487C82" w:rsidRPr="00537652">
        <w:rPr>
          <w:i/>
          <w:sz w:val="22"/>
          <w:szCs w:val="22"/>
        </w:rPr>
        <w:t xml:space="preserve">ersonal </w:t>
      </w:r>
      <w:r w:rsidR="00487C82">
        <w:rPr>
          <w:i/>
          <w:sz w:val="22"/>
          <w:szCs w:val="22"/>
        </w:rPr>
        <w:t>P</w:t>
      </w:r>
      <w:r w:rsidR="00487C82" w:rsidRPr="00537652">
        <w:rPr>
          <w:i/>
          <w:sz w:val="22"/>
          <w:szCs w:val="22"/>
        </w:rPr>
        <w:t xml:space="preserve">lanning </w:t>
      </w:r>
      <w:r w:rsidR="00487C82">
        <w:rPr>
          <w:i/>
          <w:sz w:val="22"/>
          <w:szCs w:val="22"/>
        </w:rPr>
        <w:t>A</w:t>
      </w:r>
      <w:r w:rsidR="00487C82" w:rsidRPr="00537652">
        <w:rPr>
          <w:i/>
          <w:sz w:val="22"/>
          <w:szCs w:val="22"/>
        </w:rPr>
        <w:t>ct</w:t>
      </w:r>
      <w:r w:rsidR="00DF7C5A">
        <w:rPr>
          <w:i/>
          <w:sz w:val="22"/>
          <w:szCs w:val="22"/>
        </w:rPr>
        <w:t xml:space="preserve"> 2013</w:t>
      </w:r>
      <w:r w:rsidR="00487C82">
        <w:rPr>
          <w:i/>
          <w:sz w:val="22"/>
          <w:szCs w:val="22"/>
        </w:rPr>
        <w:t xml:space="preserve"> </w:t>
      </w:r>
      <w:r w:rsidR="00487C82">
        <w:rPr>
          <w:sz w:val="22"/>
          <w:szCs w:val="22"/>
        </w:rPr>
        <w:t xml:space="preserve">or an </w:t>
      </w:r>
      <w:r w:rsidR="00487C82" w:rsidRPr="008B28DB">
        <w:rPr>
          <w:b/>
          <w:sz w:val="22"/>
          <w:szCs w:val="22"/>
        </w:rPr>
        <w:t>enduring power of attorney</w:t>
      </w:r>
      <w:r w:rsidR="00FB65D0">
        <w:rPr>
          <w:sz w:val="22"/>
          <w:szCs w:val="22"/>
        </w:rPr>
        <w:t xml:space="preserve"> within the meaning of the </w:t>
      </w:r>
      <w:r w:rsidR="00FB65D0" w:rsidRPr="008B28DB">
        <w:rPr>
          <w:i/>
          <w:sz w:val="22"/>
          <w:szCs w:val="22"/>
        </w:rPr>
        <w:t>Powers of Attorney Act</w:t>
      </w:r>
      <w:r w:rsidR="00DF7C5A">
        <w:rPr>
          <w:i/>
          <w:sz w:val="22"/>
          <w:szCs w:val="22"/>
        </w:rPr>
        <w:t xml:space="preserve"> 1980</w:t>
      </w:r>
      <w:r w:rsidR="00487C82" w:rsidRPr="00537652">
        <w:rPr>
          <w:caps/>
          <w:sz w:val="22"/>
          <w:szCs w:val="22"/>
        </w:rPr>
        <w:t>?</w:t>
      </w:r>
      <w:r w:rsidR="00FB65D0" w:rsidRPr="00FB65D0">
        <w:rPr>
          <w:rStyle w:val="FootnoteReference"/>
          <w:sz w:val="22"/>
          <w:szCs w:val="22"/>
        </w:rPr>
        <w:t xml:space="preserve"> </w:t>
      </w:r>
      <w:r w:rsidR="00FB65D0">
        <w:rPr>
          <w:rStyle w:val="FootnoteReference"/>
          <w:sz w:val="22"/>
          <w:szCs w:val="22"/>
        </w:rPr>
        <w:footnoteReference w:id="3"/>
      </w:r>
    </w:p>
    <w:p w14:paraId="791F9145" w14:textId="77777777" w:rsidR="00FB65D0" w:rsidRPr="00537652" w:rsidRDefault="00FB65D0" w:rsidP="00487C82">
      <w:pPr>
        <w:rPr>
          <w:caps/>
          <w:sz w:val="22"/>
          <w:szCs w:val="22"/>
        </w:rPr>
      </w:pPr>
    </w:p>
    <w:p w14:paraId="0E6A2475" w14:textId="2539B2CB" w:rsidR="00487C82" w:rsidRDefault="00FB65D0" w:rsidP="008B28DB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</w:t>
      </w:r>
      <w:r w:rsidR="005F1790">
        <w:rPr>
          <w:sz w:val="22"/>
          <w:szCs w:val="22"/>
        </w:rPr>
        <w:t xml:space="preserve">  </w:t>
      </w:r>
      <w:r w:rsidRPr="00B57925">
        <w:rPr>
          <w:sz w:val="22"/>
          <w:szCs w:val="22"/>
        </w:rPr>
        <w:t>No</w:t>
      </w:r>
    </w:p>
    <w:p w14:paraId="79B6E942" w14:textId="77777777" w:rsidR="00FB65D0" w:rsidRPr="00537652" w:rsidRDefault="00FB65D0" w:rsidP="00487C82">
      <w:pPr>
        <w:rPr>
          <w:caps/>
          <w:sz w:val="22"/>
          <w:szCs w:val="22"/>
        </w:rPr>
      </w:pPr>
    </w:p>
    <w:p w14:paraId="7BD741FB" w14:textId="752549A8" w:rsidR="00487C82" w:rsidRDefault="00487C82" w:rsidP="008B28DB">
      <w:pPr>
        <w:tabs>
          <w:tab w:val="left" w:pos="1276"/>
          <w:tab w:val="left" w:pos="2268"/>
        </w:tabs>
        <w:ind w:left="993" w:hanging="426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 w:rsidR="005F1790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>Yes</w:t>
      </w:r>
      <w:r w:rsidR="00FB65D0">
        <w:rPr>
          <w:sz w:val="22"/>
          <w:szCs w:val="22"/>
        </w:rPr>
        <w:t xml:space="preserve"> (</w:t>
      </w:r>
      <w:r w:rsidR="00FB65D0" w:rsidRPr="008B28DB">
        <w:rPr>
          <w:i/>
          <w:sz w:val="22"/>
          <w:szCs w:val="22"/>
        </w:rPr>
        <w:t xml:space="preserve">please provide details </w:t>
      </w:r>
      <w:r w:rsidR="00FB65D0">
        <w:rPr>
          <w:i/>
          <w:sz w:val="22"/>
          <w:szCs w:val="22"/>
        </w:rPr>
        <w:t xml:space="preserve">below </w:t>
      </w:r>
      <w:r w:rsidR="00FB65D0" w:rsidRPr="008B28DB">
        <w:rPr>
          <w:i/>
          <w:sz w:val="22"/>
          <w:szCs w:val="22"/>
        </w:rPr>
        <w:t xml:space="preserve">of the advance personal plan or enduring power of attorney, </w:t>
      </w:r>
      <w:r w:rsidR="00C41E6D">
        <w:rPr>
          <w:i/>
          <w:sz w:val="22"/>
          <w:szCs w:val="22"/>
        </w:rPr>
        <w:t>or</w:t>
      </w:r>
      <w:r w:rsidR="00FB65D0" w:rsidRPr="008B28DB">
        <w:rPr>
          <w:i/>
          <w:sz w:val="22"/>
          <w:szCs w:val="22"/>
        </w:rPr>
        <w:t xml:space="preserve"> </w:t>
      </w:r>
      <w:r w:rsidR="00FB65D0">
        <w:rPr>
          <w:i/>
          <w:sz w:val="22"/>
          <w:szCs w:val="22"/>
        </w:rPr>
        <w:t xml:space="preserve">attach a </w:t>
      </w:r>
      <w:r w:rsidR="00FB65D0" w:rsidRPr="008B28DB">
        <w:rPr>
          <w:i/>
          <w:sz w:val="22"/>
          <w:szCs w:val="22"/>
        </w:rPr>
        <w:t>cop</w:t>
      </w:r>
      <w:r w:rsidR="00FB65D0">
        <w:rPr>
          <w:i/>
          <w:sz w:val="22"/>
          <w:szCs w:val="22"/>
        </w:rPr>
        <w:t>y</w:t>
      </w:r>
      <w:r w:rsidR="00FB65D0" w:rsidRPr="008B28DB">
        <w:rPr>
          <w:i/>
          <w:sz w:val="22"/>
          <w:szCs w:val="22"/>
        </w:rPr>
        <w:t xml:space="preserve"> if you have </w:t>
      </w:r>
      <w:r w:rsidR="00FB65D0">
        <w:rPr>
          <w:i/>
          <w:sz w:val="22"/>
          <w:szCs w:val="22"/>
        </w:rPr>
        <w:t>one</w:t>
      </w:r>
      <w:r w:rsidR="00FB65D0">
        <w:rPr>
          <w:sz w:val="22"/>
          <w:szCs w:val="22"/>
        </w:rPr>
        <w:t>).</w:t>
      </w:r>
      <w:r w:rsidRPr="00B57925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B14ED7D" w14:textId="77777777" w:rsidR="00FB65D0" w:rsidRDefault="00FB65D0" w:rsidP="00487C82">
      <w:pPr>
        <w:tabs>
          <w:tab w:val="left" w:pos="1276"/>
          <w:tab w:val="left" w:pos="2268"/>
        </w:tabs>
        <w:rPr>
          <w:sz w:val="22"/>
          <w:szCs w:val="22"/>
        </w:rPr>
      </w:pPr>
    </w:p>
    <w:p w14:paraId="11C1F20E" w14:textId="77777777" w:rsidR="00823814" w:rsidRDefault="00823814" w:rsidP="00CA425F">
      <w:pPr>
        <w:rPr>
          <w:sz w:val="22"/>
          <w:szCs w:val="22"/>
        </w:rPr>
      </w:pPr>
    </w:p>
    <w:p w14:paraId="586FC519" w14:textId="77777777" w:rsidR="00823814" w:rsidRDefault="00823814" w:rsidP="00CA425F">
      <w:pPr>
        <w:rPr>
          <w:sz w:val="22"/>
          <w:szCs w:val="22"/>
        </w:rPr>
      </w:pPr>
    </w:p>
    <w:p w14:paraId="48164FF5" w14:textId="77777777" w:rsidR="00C41E6D" w:rsidRDefault="00C41E6D" w:rsidP="00CA425F">
      <w:pPr>
        <w:rPr>
          <w:sz w:val="22"/>
          <w:szCs w:val="22"/>
        </w:rPr>
      </w:pPr>
    </w:p>
    <w:p w14:paraId="2C3ABDE9" w14:textId="77777777" w:rsidR="00C41E6D" w:rsidRDefault="00C41E6D" w:rsidP="00CA425F">
      <w:pPr>
        <w:rPr>
          <w:sz w:val="22"/>
          <w:szCs w:val="22"/>
        </w:rPr>
      </w:pPr>
    </w:p>
    <w:p w14:paraId="649455CE" w14:textId="77777777" w:rsidR="00C41E6D" w:rsidRDefault="00C41E6D" w:rsidP="00CA425F">
      <w:pPr>
        <w:rPr>
          <w:sz w:val="22"/>
          <w:szCs w:val="22"/>
        </w:rPr>
      </w:pPr>
    </w:p>
    <w:p w14:paraId="1B064CD6" w14:textId="77777777" w:rsidR="00C41E6D" w:rsidRDefault="00C41E6D" w:rsidP="00CA425F">
      <w:pPr>
        <w:rPr>
          <w:sz w:val="22"/>
          <w:szCs w:val="22"/>
        </w:rPr>
      </w:pPr>
    </w:p>
    <w:p w14:paraId="5BBE779F" w14:textId="77777777" w:rsidR="00C41E6D" w:rsidRDefault="00C41E6D" w:rsidP="00CA425F">
      <w:pPr>
        <w:rPr>
          <w:sz w:val="22"/>
          <w:szCs w:val="22"/>
        </w:rPr>
      </w:pPr>
    </w:p>
    <w:p w14:paraId="0A2FA362" w14:textId="77777777" w:rsidR="00CA425F" w:rsidRDefault="00CA425F" w:rsidP="00CA425F">
      <w:pPr>
        <w:rPr>
          <w:sz w:val="22"/>
          <w:szCs w:val="22"/>
        </w:rPr>
      </w:pPr>
    </w:p>
    <w:tbl>
      <w:tblPr>
        <w:tblpPr w:leftFromText="180" w:rightFromText="180" w:vertAnchor="text" w:horzAnchor="margin" w:tblpY="91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23814" w:rsidRPr="00537652" w14:paraId="731A8E50" w14:textId="77777777" w:rsidTr="00EB61B1">
        <w:trPr>
          <w:cantSplit/>
        </w:trPr>
        <w:tc>
          <w:tcPr>
            <w:tcW w:w="9477" w:type="dxa"/>
            <w:shd w:val="clear" w:color="auto" w:fill="D9D9D9"/>
          </w:tcPr>
          <w:p w14:paraId="597EDE14" w14:textId="42EEDFA8" w:rsidR="00823814" w:rsidRPr="00537652" w:rsidRDefault="008B28DB" w:rsidP="008B28D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  <w:r w:rsidR="00823814" w:rsidRPr="00090D17">
              <w:rPr>
                <w:b/>
                <w:sz w:val="22"/>
                <w:szCs w:val="22"/>
              </w:rPr>
              <w:t xml:space="preserve"> - URGENT MATTERS</w:t>
            </w:r>
            <w:r w:rsidR="00823814">
              <w:rPr>
                <w:b/>
                <w:sz w:val="22"/>
                <w:szCs w:val="22"/>
              </w:rPr>
              <w:t xml:space="preserve"> (</w:t>
            </w:r>
            <w:r w:rsidR="00823814" w:rsidRPr="008B28DB">
              <w:rPr>
                <w:b/>
                <w:sz w:val="22"/>
                <w:szCs w:val="22"/>
                <w:u w:val="single"/>
              </w:rPr>
              <w:t>SEE ALSO</w:t>
            </w:r>
            <w:r w:rsidR="00823814" w:rsidRPr="00C41E6D">
              <w:rPr>
                <w:b/>
                <w:sz w:val="22"/>
                <w:szCs w:val="22"/>
              </w:rPr>
              <w:t xml:space="preserve"> PART </w:t>
            </w:r>
            <w:r>
              <w:rPr>
                <w:b/>
                <w:sz w:val="22"/>
                <w:szCs w:val="22"/>
              </w:rPr>
              <w:t>H</w:t>
            </w:r>
            <w:r w:rsidR="00C41E6D">
              <w:rPr>
                <w:b/>
                <w:sz w:val="22"/>
                <w:szCs w:val="22"/>
              </w:rPr>
              <w:t xml:space="preserve"> FOR </w:t>
            </w:r>
            <w:r>
              <w:rPr>
                <w:b/>
                <w:sz w:val="22"/>
                <w:szCs w:val="22"/>
              </w:rPr>
              <w:t xml:space="preserve">URGENT </w:t>
            </w:r>
            <w:r w:rsidR="00C41E6D">
              <w:rPr>
                <w:b/>
                <w:sz w:val="22"/>
                <w:szCs w:val="22"/>
              </w:rPr>
              <w:t xml:space="preserve">APPLICATIONS AFFECTED BY SECTION 63 </w:t>
            </w:r>
            <w:r w:rsidR="00C41E6D" w:rsidRPr="00EB61B1">
              <w:rPr>
                <w:b/>
                <w:sz w:val="22"/>
                <w:szCs w:val="22"/>
              </w:rPr>
              <w:t>OF THE ADVANCE PERSONAL PLANNING ACT</w:t>
            </w:r>
            <w:r w:rsidR="00DF7C5A">
              <w:rPr>
                <w:b/>
                <w:sz w:val="22"/>
                <w:szCs w:val="22"/>
              </w:rPr>
              <w:t xml:space="preserve"> 2013</w:t>
            </w:r>
            <w:r w:rsidR="00823814">
              <w:rPr>
                <w:b/>
                <w:sz w:val="22"/>
                <w:szCs w:val="22"/>
              </w:rPr>
              <w:t>)</w:t>
            </w:r>
            <w:r w:rsidR="0082381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CD2863A" w14:textId="77777777" w:rsidR="00823814" w:rsidRDefault="00823814" w:rsidP="00823814">
      <w:pPr>
        <w:tabs>
          <w:tab w:val="left" w:pos="1134"/>
        </w:tabs>
        <w:rPr>
          <w:sz w:val="22"/>
          <w:szCs w:val="22"/>
        </w:rPr>
      </w:pPr>
    </w:p>
    <w:p w14:paraId="13743FF5" w14:textId="77777777" w:rsidR="00823814" w:rsidRDefault="00823814" w:rsidP="00823814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Is there an urgent need for the order? (Please only answer ‘yes’ in </w:t>
      </w:r>
      <w:r w:rsidRPr="0049728A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6DC64828" w14:textId="77777777" w:rsidR="00823814" w:rsidRPr="00537652" w:rsidRDefault="00823814" w:rsidP="00823814">
      <w:pPr>
        <w:rPr>
          <w:caps/>
          <w:sz w:val="22"/>
          <w:szCs w:val="22"/>
        </w:rPr>
      </w:pPr>
    </w:p>
    <w:p w14:paraId="6ACB2289" w14:textId="77777777" w:rsidR="00823814" w:rsidRPr="00B57925" w:rsidRDefault="00823814" w:rsidP="00823814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0DF8D34A" w14:textId="77777777" w:rsidR="00823814" w:rsidRDefault="00823814" w:rsidP="00823814">
      <w:pPr>
        <w:rPr>
          <w:caps/>
          <w:sz w:val="22"/>
          <w:szCs w:val="22"/>
        </w:rPr>
      </w:pPr>
    </w:p>
    <w:p w14:paraId="1DCE788E" w14:textId="77777777" w:rsidR="00823814" w:rsidRPr="00537652" w:rsidRDefault="00823814" w:rsidP="00823814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14F39BAE" w14:textId="77777777" w:rsidR="00823814" w:rsidRDefault="00823814" w:rsidP="00823814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60A82F9C" w14:textId="77777777" w:rsidR="00823814" w:rsidRDefault="00823814" w:rsidP="00823814">
      <w:pPr>
        <w:rPr>
          <w:caps/>
          <w:sz w:val="22"/>
          <w:szCs w:val="22"/>
        </w:rPr>
      </w:pPr>
    </w:p>
    <w:p w14:paraId="2F3765DD" w14:textId="77777777" w:rsidR="00823814" w:rsidRDefault="00823814" w:rsidP="00823814">
      <w:pPr>
        <w:rPr>
          <w:caps/>
          <w:sz w:val="22"/>
          <w:szCs w:val="22"/>
        </w:rPr>
      </w:pPr>
    </w:p>
    <w:p w14:paraId="7B4BA23A" w14:textId="77777777" w:rsidR="00823814" w:rsidRDefault="00823814" w:rsidP="00823814">
      <w:pPr>
        <w:rPr>
          <w:caps/>
          <w:sz w:val="22"/>
          <w:szCs w:val="22"/>
        </w:rPr>
      </w:pPr>
    </w:p>
    <w:p w14:paraId="1F9B8E32" w14:textId="77777777" w:rsidR="00823814" w:rsidRDefault="00823814" w:rsidP="00823814">
      <w:pPr>
        <w:rPr>
          <w:caps/>
          <w:sz w:val="22"/>
          <w:szCs w:val="22"/>
        </w:rPr>
      </w:pPr>
    </w:p>
    <w:p w14:paraId="4546E844" w14:textId="77777777" w:rsidR="00823814" w:rsidRDefault="00823814" w:rsidP="00823814">
      <w:pPr>
        <w:rPr>
          <w:sz w:val="22"/>
          <w:szCs w:val="22"/>
        </w:rPr>
      </w:pPr>
    </w:p>
    <w:p w14:paraId="03E39E2E" w14:textId="77777777" w:rsidR="00BA1E0E" w:rsidRDefault="00BA1E0E" w:rsidP="00823814">
      <w:pPr>
        <w:rPr>
          <w:sz w:val="22"/>
          <w:szCs w:val="22"/>
        </w:rPr>
      </w:pPr>
    </w:p>
    <w:p w14:paraId="4E380814" w14:textId="77777777" w:rsidR="00BA1E0E" w:rsidRDefault="00BA1E0E" w:rsidP="00823814">
      <w:pPr>
        <w:rPr>
          <w:sz w:val="22"/>
          <w:szCs w:val="22"/>
        </w:rPr>
      </w:pPr>
    </w:p>
    <w:p w14:paraId="569AB80A" w14:textId="77777777" w:rsidR="00BA1E0E" w:rsidRDefault="00BA1E0E" w:rsidP="00823814">
      <w:pPr>
        <w:rPr>
          <w:sz w:val="22"/>
          <w:szCs w:val="22"/>
        </w:rPr>
      </w:pPr>
    </w:p>
    <w:p w14:paraId="08932A22" w14:textId="77777777" w:rsidR="00BA1E0E" w:rsidRDefault="00BA1E0E" w:rsidP="00823814">
      <w:pPr>
        <w:rPr>
          <w:sz w:val="22"/>
          <w:szCs w:val="22"/>
        </w:rPr>
      </w:pPr>
    </w:p>
    <w:p w14:paraId="10C40D4E" w14:textId="77777777" w:rsidR="00BA1E0E" w:rsidRDefault="00BA1E0E" w:rsidP="00823814">
      <w:pPr>
        <w:rPr>
          <w:sz w:val="22"/>
          <w:szCs w:val="22"/>
        </w:rPr>
      </w:pPr>
    </w:p>
    <w:p w14:paraId="4C3F3098" w14:textId="77777777" w:rsidR="00BA1E0E" w:rsidRDefault="00BA1E0E" w:rsidP="00823814">
      <w:pPr>
        <w:rPr>
          <w:sz w:val="22"/>
          <w:szCs w:val="22"/>
        </w:rPr>
      </w:pPr>
    </w:p>
    <w:p w14:paraId="2F380718" w14:textId="77777777" w:rsidR="00BA1E0E" w:rsidRDefault="00BA1E0E" w:rsidP="00823814">
      <w:pPr>
        <w:rPr>
          <w:sz w:val="22"/>
          <w:szCs w:val="22"/>
        </w:rPr>
      </w:pPr>
    </w:p>
    <w:p w14:paraId="1374EF53" w14:textId="77777777" w:rsidR="00BA1E0E" w:rsidRDefault="00BA1E0E" w:rsidP="00823814">
      <w:pPr>
        <w:rPr>
          <w:sz w:val="22"/>
          <w:szCs w:val="22"/>
        </w:rPr>
      </w:pPr>
    </w:p>
    <w:p w14:paraId="080E0132" w14:textId="77777777" w:rsidR="00BA1E0E" w:rsidRDefault="00BA1E0E" w:rsidP="00823814">
      <w:pPr>
        <w:rPr>
          <w:sz w:val="22"/>
          <w:szCs w:val="22"/>
        </w:rPr>
      </w:pPr>
    </w:p>
    <w:p w14:paraId="1C509DED" w14:textId="77777777" w:rsidR="00BA1E0E" w:rsidRDefault="00BA1E0E" w:rsidP="00823814">
      <w:pPr>
        <w:rPr>
          <w:sz w:val="22"/>
          <w:szCs w:val="22"/>
        </w:rPr>
      </w:pPr>
    </w:p>
    <w:p w14:paraId="5BC760DE" w14:textId="77777777" w:rsidR="00BA1E0E" w:rsidRDefault="00BA1E0E" w:rsidP="00823814">
      <w:pPr>
        <w:rPr>
          <w:sz w:val="22"/>
          <w:szCs w:val="22"/>
        </w:rPr>
      </w:pPr>
    </w:p>
    <w:p w14:paraId="0ADC0157" w14:textId="77777777" w:rsidR="00BA1E0E" w:rsidRDefault="00BA1E0E" w:rsidP="00823814">
      <w:pPr>
        <w:rPr>
          <w:sz w:val="22"/>
          <w:szCs w:val="22"/>
        </w:rPr>
      </w:pPr>
    </w:p>
    <w:p w14:paraId="352C0E2B" w14:textId="77777777" w:rsidR="00BA1E0E" w:rsidRDefault="00BA1E0E" w:rsidP="00823814">
      <w:pPr>
        <w:rPr>
          <w:sz w:val="22"/>
          <w:szCs w:val="22"/>
        </w:rPr>
      </w:pPr>
    </w:p>
    <w:p w14:paraId="2BA4FF60" w14:textId="1D49A3BE" w:rsidR="00C41E6D" w:rsidRDefault="00476633" w:rsidP="0002048F">
      <w:pPr>
        <w:tabs>
          <w:tab w:val="left" w:pos="606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pPr w:leftFromText="180" w:rightFromText="180" w:vertAnchor="text" w:horzAnchor="margin" w:tblpY="91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23814" w:rsidRPr="00537652" w14:paraId="32F65B6C" w14:textId="77777777" w:rsidTr="00EB61B1">
        <w:trPr>
          <w:cantSplit/>
        </w:trPr>
        <w:tc>
          <w:tcPr>
            <w:tcW w:w="9477" w:type="dxa"/>
            <w:shd w:val="clear" w:color="auto" w:fill="D9D9D9"/>
          </w:tcPr>
          <w:p w14:paraId="4C494C06" w14:textId="4383AE10" w:rsidR="00823814" w:rsidRPr="00537652" w:rsidRDefault="008B5066" w:rsidP="0082381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H</w:t>
            </w:r>
            <w:r w:rsidR="00823814" w:rsidRPr="00090D17">
              <w:rPr>
                <w:b/>
                <w:sz w:val="22"/>
                <w:szCs w:val="22"/>
              </w:rPr>
              <w:t xml:space="preserve"> </w:t>
            </w:r>
            <w:r w:rsidR="00823814">
              <w:rPr>
                <w:b/>
                <w:sz w:val="22"/>
                <w:szCs w:val="22"/>
              </w:rPr>
              <w:t>–</w:t>
            </w:r>
            <w:r w:rsidR="00823814" w:rsidRPr="00090D17">
              <w:rPr>
                <w:b/>
                <w:sz w:val="22"/>
                <w:szCs w:val="22"/>
              </w:rPr>
              <w:t xml:space="preserve"> </w:t>
            </w:r>
            <w:r w:rsidR="00823814">
              <w:rPr>
                <w:b/>
                <w:sz w:val="22"/>
                <w:szCs w:val="22"/>
              </w:rPr>
              <w:t xml:space="preserve">URGENT CONSENT DECISION – </w:t>
            </w:r>
            <w:r w:rsidR="00682FE8">
              <w:rPr>
                <w:b/>
                <w:sz w:val="22"/>
                <w:szCs w:val="22"/>
              </w:rPr>
              <w:t>DECLARATION</w:t>
            </w:r>
            <w:r w:rsidR="00BA1E0E">
              <w:rPr>
                <w:b/>
                <w:sz w:val="22"/>
                <w:szCs w:val="22"/>
              </w:rPr>
              <w:t xml:space="preserve"> BY MEDICAL PRACTITIONER</w:t>
            </w:r>
            <w:r w:rsidR="00682FE8">
              <w:rPr>
                <w:b/>
                <w:sz w:val="22"/>
                <w:szCs w:val="22"/>
              </w:rPr>
              <w:t xml:space="preserve"> FOR THE PURPOSES OF </w:t>
            </w:r>
            <w:r w:rsidR="00682FE8" w:rsidRPr="00682FE8">
              <w:rPr>
                <w:b/>
                <w:sz w:val="22"/>
                <w:szCs w:val="22"/>
              </w:rPr>
              <w:t>S</w:t>
            </w:r>
            <w:r w:rsidR="00682FE8">
              <w:rPr>
                <w:b/>
                <w:sz w:val="22"/>
                <w:szCs w:val="22"/>
              </w:rPr>
              <w:t>ECTION</w:t>
            </w:r>
            <w:r w:rsidR="00682FE8" w:rsidRPr="00682FE8">
              <w:rPr>
                <w:b/>
                <w:sz w:val="22"/>
                <w:szCs w:val="22"/>
              </w:rPr>
              <w:t xml:space="preserve"> 63 OF THE </w:t>
            </w:r>
            <w:r w:rsidR="00682FE8" w:rsidRPr="008B28DB">
              <w:rPr>
                <w:b/>
                <w:sz w:val="22"/>
                <w:szCs w:val="22"/>
              </w:rPr>
              <w:t>ADVANCE PERSONAL PLANNING ACT</w:t>
            </w:r>
            <w:r w:rsidR="00682FE8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2DAAE936" w14:textId="77777777" w:rsidR="00823814" w:rsidRDefault="00823814" w:rsidP="00823814">
      <w:pPr>
        <w:rPr>
          <w:caps/>
          <w:sz w:val="22"/>
          <w:szCs w:val="22"/>
        </w:rPr>
      </w:pPr>
    </w:p>
    <w:p w14:paraId="10C17651" w14:textId="61070320" w:rsidR="00823814" w:rsidRDefault="00BA1E0E" w:rsidP="008B28DB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Is this an</w:t>
      </w:r>
      <w:r w:rsidR="00823814">
        <w:rPr>
          <w:sz w:val="22"/>
          <w:szCs w:val="22"/>
        </w:rPr>
        <w:t xml:space="preserve"> application to which </w:t>
      </w:r>
      <w:r w:rsidR="00682FE8">
        <w:rPr>
          <w:sz w:val="22"/>
          <w:szCs w:val="22"/>
        </w:rPr>
        <w:t xml:space="preserve">section 63 of the </w:t>
      </w:r>
      <w:r w:rsidR="00682FE8" w:rsidRPr="008B28DB">
        <w:rPr>
          <w:i/>
          <w:sz w:val="22"/>
          <w:szCs w:val="22"/>
        </w:rPr>
        <w:t>Advance Personal Planning Act</w:t>
      </w:r>
      <w:r w:rsidR="00DF7C5A">
        <w:rPr>
          <w:i/>
          <w:sz w:val="22"/>
          <w:szCs w:val="22"/>
        </w:rPr>
        <w:t xml:space="preserve"> 2013</w:t>
      </w:r>
      <w:r w:rsidR="00682FE8">
        <w:rPr>
          <w:sz w:val="22"/>
          <w:szCs w:val="22"/>
        </w:rPr>
        <w:t xml:space="preserve"> applies</w:t>
      </w:r>
      <w:r>
        <w:rPr>
          <w:sz w:val="22"/>
          <w:szCs w:val="22"/>
        </w:rPr>
        <w:t>?</w:t>
      </w:r>
    </w:p>
    <w:p w14:paraId="5EEC9A04" w14:textId="77777777" w:rsidR="00BA1E0E" w:rsidRDefault="00BA1E0E" w:rsidP="008B28DB">
      <w:pPr>
        <w:tabs>
          <w:tab w:val="left" w:pos="1985"/>
        </w:tabs>
        <w:rPr>
          <w:sz w:val="22"/>
          <w:szCs w:val="22"/>
        </w:rPr>
      </w:pPr>
    </w:p>
    <w:p w14:paraId="4FA266CF" w14:textId="10694CFF" w:rsidR="00BA1E0E" w:rsidRDefault="00BA1E0E" w:rsidP="008B28DB">
      <w:pPr>
        <w:tabs>
          <w:tab w:val="left" w:pos="1985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32BB8511" w14:textId="77777777" w:rsidR="00BA1E0E" w:rsidRDefault="00BA1E0E" w:rsidP="00BA1E0E">
      <w:pPr>
        <w:tabs>
          <w:tab w:val="left" w:pos="1134"/>
        </w:tabs>
        <w:rPr>
          <w:sz w:val="22"/>
          <w:szCs w:val="22"/>
        </w:rPr>
      </w:pPr>
    </w:p>
    <w:p w14:paraId="208FC5EC" w14:textId="35DD782D" w:rsidR="00BA1E0E" w:rsidRPr="00B57925" w:rsidRDefault="00BA1E0E" w:rsidP="00BA1E0E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D714D">
        <w:rPr>
          <w:sz w:val="22"/>
          <w:szCs w:val="22"/>
        </w:rPr>
      </w:r>
      <w:r w:rsidR="007D714D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.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</w:p>
    <w:p w14:paraId="244EF069" w14:textId="77777777" w:rsidR="00BA1E0E" w:rsidRDefault="00BA1E0E" w:rsidP="008B28DB">
      <w:pPr>
        <w:tabs>
          <w:tab w:val="left" w:pos="1985"/>
        </w:tabs>
        <w:rPr>
          <w:sz w:val="22"/>
          <w:szCs w:val="22"/>
        </w:rPr>
      </w:pPr>
    </w:p>
    <w:p w14:paraId="0C581F55" w14:textId="6F1408E9" w:rsidR="00BA1E0E" w:rsidRDefault="00BA1E0E" w:rsidP="008B28DB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If ‘yes’, the applicant makes the following declaration by signing this form.</w:t>
      </w:r>
    </w:p>
    <w:p w14:paraId="2BB6B036" w14:textId="77777777" w:rsidR="00BA1E0E" w:rsidRDefault="00BA1E0E" w:rsidP="008B28DB">
      <w:pPr>
        <w:tabs>
          <w:tab w:val="left" w:pos="1985"/>
        </w:tabs>
        <w:rPr>
          <w:sz w:val="22"/>
          <w:szCs w:val="22"/>
        </w:rPr>
      </w:pPr>
    </w:p>
    <w:p w14:paraId="54C69EE3" w14:textId="4534C957" w:rsidR="00682FE8" w:rsidRDefault="00682FE8" w:rsidP="008B28DB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 declare that:</w:t>
      </w:r>
    </w:p>
    <w:p w14:paraId="491C7755" w14:textId="77777777" w:rsidR="00682FE8" w:rsidRDefault="00682FE8" w:rsidP="008B28DB">
      <w:pPr>
        <w:tabs>
          <w:tab w:val="left" w:pos="1985"/>
        </w:tabs>
        <w:rPr>
          <w:sz w:val="22"/>
          <w:szCs w:val="22"/>
        </w:rPr>
      </w:pPr>
    </w:p>
    <w:p w14:paraId="7439EE05" w14:textId="1075ECF2" w:rsidR="00682FE8" w:rsidRDefault="00682FE8" w:rsidP="008B28DB">
      <w:pPr>
        <w:pStyle w:val="ListParagraph"/>
        <w:numPr>
          <w:ilvl w:val="0"/>
          <w:numId w:val="9"/>
        </w:num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I am a medical practitioner.</w:t>
      </w:r>
    </w:p>
    <w:p w14:paraId="0FF2F24B" w14:textId="77777777" w:rsidR="00682FE8" w:rsidRDefault="00682FE8" w:rsidP="008B28DB">
      <w:pPr>
        <w:pStyle w:val="ListParagraph"/>
        <w:tabs>
          <w:tab w:val="left" w:pos="1985"/>
        </w:tabs>
        <w:rPr>
          <w:sz w:val="22"/>
          <w:szCs w:val="22"/>
        </w:rPr>
      </w:pPr>
    </w:p>
    <w:p w14:paraId="30E39784" w14:textId="47F29298" w:rsidR="00682FE8" w:rsidRDefault="00682FE8" w:rsidP="008B28DB">
      <w:pPr>
        <w:pStyle w:val="ListParagraph"/>
        <w:numPr>
          <w:ilvl w:val="0"/>
          <w:numId w:val="9"/>
        </w:num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This is an application for an order under section 44 of the </w:t>
      </w:r>
      <w:r w:rsidRPr="00EB61B1">
        <w:rPr>
          <w:i/>
          <w:sz w:val="22"/>
          <w:szCs w:val="22"/>
        </w:rPr>
        <w:t>Advance Personal Planning Act</w:t>
      </w:r>
      <w:r w:rsidR="00BA1E0E">
        <w:rPr>
          <w:sz w:val="22"/>
          <w:szCs w:val="22"/>
        </w:rPr>
        <w:t xml:space="preserve"> in relation to health care action proposed to be taken in relation to the adult, who is my patient.</w:t>
      </w:r>
    </w:p>
    <w:p w14:paraId="593D9FC7" w14:textId="77777777" w:rsidR="00682FE8" w:rsidRPr="008B28DB" w:rsidRDefault="00682FE8" w:rsidP="008B28DB">
      <w:pPr>
        <w:pStyle w:val="ListParagraph"/>
        <w:rPr>
          <w:sz w:val="22"/>
          <w:szCs w:val="22"/>
        </w:rPr>
      </w:pPr>
    </w:p>
    <w:p w14:paraId="1BD3E4E3" w14:textId="77777777" w:rsidR="00BA1E0E" w:rsidRDefault="00682FE8" w:rsidP="008B28DB">
      <w:pPr>
        <w:pStyle w:val="ListParagraph"/>
        <w:numPr>
          <w:ilvl w:val="0"/>
          <w:numId w:val="9"/>
        </w:num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 reasonably believe that a consent decision </w:t>
      </w:r>
      <w:r w:rsidR="00BA1E0E">
        <w:rPr>
          <w:sz w:val="22"/>
          <w:szCs w:val="22"/>
        </w:rPr>
        <w:t>about the health care action is urgently required.</w:t>
      </w:r>
      <w:r>
        <w:rPr>
          <w:sz w:val="22"/>
          <w:szCs w:val="22"/>
        </w:rPr>
        <w:t xml:space="preserve"> </w:t>
      </w:r>
    </w:p>
    <w:p w14:paraId="51023755" w14:textId="77777777" w:rsidR="00BA1E0E" w:rsidRPr="008B28DB" w:rsidRDefault="00BA1E0E" w:rsidP="008B28DB">
      <w:pPr>
        <w:pStyle w:val="ListParagraph"/>
        <w:rPr>
          <w:sz w:val="22"/>
          <w:szCs w:val="22"/>
        </w:rPr>
      </w:pPr>
    </w:p>
    <w:p w14:paraId="002E4B70" w14:textId="42AFFC8A" w:rsidR="00682FE8" w:rsidRPr="008B28DB" w:rsidRDefault="00BA1E0E" w:rsidP="008B28DB">
      <w:pPr>
        <w:pStyle w:val="ListParagraph"/>
        <w:numPr>
          <w:ilvl w:val="0"/>
          <w:numId w:val="9"/>
        </w:num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The reasons for my belief are set out in Part </w:t>
      </w:r>
      <w:r w:rsidR="0075523D">
        <w:rPr>
          <w:sz w:val="22"/>
          <w:szCs w:val="22"/>
        </w:rPr>
        <w:t xml:space="preserve">G </w:t>
      </w:r>
      <w:r>
        <w:rPr>
          <w:sz w:val="22"/>
          <w:szCs w:val="22"/>
        </w:rPr>
        <w:t>of this form.</w:t>
      </w:r>
      <w:r w:rsidR="00682FE8">
        <w:rPr>
          <w:sz w:val="22"/>
          <w:szCs w:val="22"/>
        </w:rPr>
        <w:t xml:space="preserve"> </w:t>
      </w:r>
    </w:p>
    <w:p w14:paraId="431DD58B" w14:textId="77777777" w:rsidR="00682FE8" w:rsidRDefault="00682FE8" w:rsidP="008B28DB">
      <w:pPr>
        <w:tabs>
          <w:tab w:val="left" w:pos="1985"/>
        </w:tabs>
        <w:rPr>
          <w:sz w:val="22"/>
          <w:szCs w:val="22"/>
        </w:rPr>
      </w:pPr>
    </w:p>
    <w:p w14:paraId="6A9609A3" w14:textId="77777777" w:rsidR="00682FE8" w:rsidRPr="008B28DB" w:rsidRDefault="00682FE8" w:rsidP="008B28DB">
      <w:pPr>
        <w:tabs>
          <w:tab w:val="left" w:pos="1985"/>
        </w:tabs>
        <w:rPr>
          <w:sz w:val="22"/>
          <w:szCs w:val="22"/>
        </w:rPr>
      </w:pPr>
    </w:p>
    <w:p w14:paraId="3A456A0C" w14:textId="77777777" w:rsidR="007302BD" w:rsidRPr="00537652" w:rsidRDefault="007302BD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5F1790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2BD868BE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</w:t>
      </w:r>
      <w:r w:rsidR="00BA1E0E">
        <w:rPr>
          <w:rStyle w:val="FootnoteReference"/>
          <w:rFonts w:cs="Arial"/>
          <w:bCs/>
          <w:sz w:val="22"/>
          <w:szCs w:val="22"/>
        </w:rPr>
        <w:footnoteReference w:id="4"/>
      </w:r>
      <w:r w:rsidRPr="00537652">
        <w:rPr>
          <w:rFonts w:cs="Arial"/>
          <w:bCs/>
          <w:sz w:val="22"/>
          <w:szCs w:val="22"/>
        </w:rPr>
        <w:t xml:space="preserve">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5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7CAEB5CA" w14:textId="3A15C4C0" w:rsidR="008D6F94" w:rsidRDefault="0037079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br/>
      </w:r>
      <w:r w:rsidR="00741668"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311763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311763">
        <w:rPr>
          <w:rFonts w:cs="Arial"/>
          <w:bCs/>
          <w:sz w:val="22"/>
          <w:szCs w:val="22"/>
        </w:rPr>
        <w:t xml:space="preserve"> </w:t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</w:p>
    <w:p w14:paraId="47435B6D" w14:textId="77777777" w:rsidR="00311763" w:rsidRPr="00537652" w:rsidRDefault="00311763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</w:p>
    <w:p w14:paraId="0EAE11D2" w14:textId="0D2D2812" w:rsidR="0069114B" w:rsidRPr="00B12043" w:rsidRDefault="00537652" w:rsidP="008B28DB">
      <w:pPr>
        <w:tabs>
          <w:tab w:val="left" w:pos="2268"/>
          <w:tab w:val="left" w:pos="3261"/>
        </w:tabs>
        <w:spacing w:line="360" w:lineRule="auto"/>
        <w:rPr>
          <w:rFonts w:cs="Arial"/>
        </w:rPr>
      </w:pPr>
      <w:r w:rsidRPr="00537652">
        <w:rPr>
          <w:rFonts w:cs="Arial"/>
          <w:bCs/>
          <w:sz w:val="22"/>
          <w:szCs w:val="22"/>
        </w:rPr>
        <w:t>Date:</w:t>
      </w:r>
      <w:r w:rsidR="00311763" w:rsidRPr="00311763">
        <w:rPr>
          <w:rFonts w:cs="Arial"/>
          <w:bCs/>
          <w:sz w:val="22"/>
          <w:szCs w:val="22"/>
          <w:u w:val="single"/>
        </w:rPr>
        <w:t xml:space="preserve"> </w:t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  <w:r w:rsidR="00311763" w:rsidRPr="00537652">
        <w:rPr>
          <w:rFonts w:cs="Arial"/>
          <w:bCs/>
          <w:sz w:val="22"/>
          <w:szCs w:val="22"/>
          <w:u w:val="single"/>
        </w:rPr>
        <w:tab/>
      </w:r>
    </w:p>
    <w:sectPr w:rsidR="0069114B" w:rsidRPr="00B12043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7B3B8" w14:textId="77777777" w:rsidR="007D714D" w:rsidRDefault="007D714D" w:rsidP="007E6024">
      <w:r>
        <w:separator/>
      </w:r>
    </w:p>
  </w:endnote>
  <w:endnote w:type="continuationSeparator" w:id="0">
    <w:p w14:paraId="1C55485D" w14:textId="77777777" w:rsidR="007D714D" w:rsidRDefault="007D714D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730A4" w14:textId="77777777" w:rsidR="00DA3F1E" w:rsidRDefault="00DA3F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090077FE">
              <wp:simplePos x="0" y="0"/>
              <wp:positionH relativeFrom="column">
                <wp:posOffset>1115434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6B765808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1" w:name="_GoBack"/>
                          <w:bookmarkEnd w:id="1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720806C4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7428DCE8" w14:textId="77777777" w:rsidR="0072690E" w:rsidRDefault="0072690E" w:rsidP="0072690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38F86F96" w14:textId="77777777" w:rsidR="0072690E" w:rsidRPr="00355B61" w:rsidRDefault="0072690E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AxqgIAAKM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cF&#10;zSjRrMEWPYrWk2toSRbY2RuXI+jBIMy3qMYuD3qHylB0K20T/lgOQTvyfDhyG4JxVE7P03SWoomj&#10;LZvPplkMk7x4G+v8BwENCUJBLfYuUsp2t85jJggdIOEyDataqdg/pX9TILDTiDgAnTfLMRMUAzLk&#10;FJvzYzmdTcrZdD46L6fjUTZOL0ZlmU5GN6syLdNstZxn1z9DuRhz8E8CJV3pUfIHJUJUpT8LiVRG&#10;BoIiDrFYKkt2DMePcS60H6qO6ICSWMVbHHt8rCPW9xbnjhH0iDeD9kfnptZgI9+v0q6+DinLDo9k&#10;nNQdRN+u235U1lAdcFIsdC/NGb6qsZ23zPl7ZvFp4QTguvCf8CMV7AsKvUTJBuz3v+kDHicerZTs&#10;8akW1H3bMisoUR81voX5OMvC246HDDuKB3tqWZ9a9LZZArZjjIvJ8CgGvFeDKC00T7hVynArmpjm&#10;eHdB/SAufbdAcCtxUZYRhK/ZMH+rHwwPoQO9YVgf2ydmTT/RHifoDoZHzfJXg91hg6eGcutB1nHq&#10;A8Edqz3xuAniPPZbK6ya03NEvezWxS8AAAD//wMAUEsDBBQABgAIAAAAIQCwkgUU3gAAAAsBAAAP&#10;AAAAZHJzL2Rvd25yZXYueG1sTI/BTsMwDIbvSLxDZCRuW8JY6FaaTgjEFcSASdyyxmsrGqdqsrW8&#10;Pd4Jjr/96ffnYjP5TpxwiG0gAzdzBQKpCq6l2sDH+/NsBSImS852gdDAD0bYlJcXhc1dGOkNT9tU&#10;Cy6hmFsDTUp9LmWsGvQ2zkOPxLtDGLxNHIdausGOXO47uVDqTnrbEl9obI+PDVbf26M38Ply+Not&#10;1Wv95HU/hklJ8mtpzPXV9HAPIuGU/mA467M6lOy0D0dyUXScM50xamCmlxrEmVA649HewOJ2DbIs&#10;5P8fyl8AAAD//wMAUEsBAi0AFAAGAAgAAAAhALaDOJL+AAAA4QEAABMAAAAAAAAAAAAAAAAAAAAA&#10;AFtDb250ZW50X1R5cGVzXS54bWxQSwECLQAUAAYACAAAACEAOP0h/9YAAACUAQAACwAAAAAAAAAA&#10;AAAAAAAvAQAAX3JlbHMvLnJlbHNQSwECLQAUAAYACAAAACEAurOQMaoCAACjBQAADgAAAAAAAAAA&#10;AAAAAAAuAgAAZHJzL2Uyb0RvYy54bWxQSwECLQAUAAYACAAAACEAsJIFFN4AAAALAQAADwAAAAAA&#10;AAAAAAAAAAAEBQAAZHJzL2Rvd25yZXYueG1sUEsFBgAAAAAEAAQA8wAAAA8GAAAAAA==&#10;" filled="f" stroked="f">
              <v:textbox>
                <w:txbxContent>
                  <w:p w14:paraId="27E7F208" w14:textId="6B765808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2" w:name="_GoBack"/>
                    <w:bookmarkEnd w:id="2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720806C4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7428DCE8" w14:textId="77777777" w:rsidR="0072690E" w:rsidRDefault="0072690E" w:rsidP="0072690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38F86F96" w14:textId="77777777" w:rsidR="0072690E" w:rsidRPr="00355B61" w:rsidRDefault="0072690E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2B7ACF67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7C8A94AB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2173779D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270482CC" w14:textId="77777777" w:rsidR="0072690E" w:rsidRDefault="0072690E" w:rsidP="0072690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5C089AA" w14:textId="77777777" w:rsidR="0072690E" w:rsidRPr="00355B61" w:rsidRDefault="0072690E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7C8A94AB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2173779D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270482CC" w14:textId="77777777" w:rsidR="0072690E" w:rsidRDefault="0072690E" w:rsidP="0072690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65C089AA" w14:textId="77777777" w:rsidR="0072690E" w:rsidRPr="00355B61" w:rsidRDefault="0072690E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4E14A" w14:textId="77777777" w:rsidR="007D714D" w:rsidRDefault="007D714D" w:rsidP="007E6024">
      <w:r>
        <w:separator/>
      </w:r>
    </w:p>
  </w:footnote>
  <w:footnote w:type="continuationSeparator" w:id="0">
    <w:p w14:paraId="76B9B3C4" w14:textId="77777777" w:rsidR="007D714D" w:rsidRDefault="007D714D" w:rsidP="007E6024">
      <w:r>
        <w:continuationSeparator/>
      </w:r>
    </w:p>
  </w:footnote>
  <w:footnote w:id="1">
    <w:p w14:paraId="443F8E94" w14:textId="54AA776E" w:rsidR="005F1790" w:rsidRDefault="005F1790" w:rsidP="009C4C36">
      <w:pPr>
        <w:pStyle w:val="FootnoteText"/>
      </w:pPr>
      <w:r>
        <w:rPr>
          <w:rStyle w:val="FootnoteReference"/>
        </w:rPr>
        <w:footnoteRef/>
      </w:r>
      <w:r>
        <w:t xml:space="preserve"> ‘Health care’ and ‘health care action’ are defined under s3 of the </w:t>
      </w:r>
      <w:r w:rsidRPr="001457BA">
        <w:rPr>
          <w:i/>
        </w:rPr>
        <w:t>Advance Personal Planning Act</w:t>
      </w:r>
      <w:r w:rsidR="00DF7C5A">
        <w:rPr>
          <w:i/>
        </w:rPr>
        <w:t xml:space="preserve"> 2013</w:t>
      </w:r>
      <w:r>
        <w:t xml:space="preserve">. </w:t>
      </w:r>
    </w:p>
  </w:footnote>
  <w:footnote w:id="2">
    <w:p w14:paraId="46A6ECCA" w14:textId="770DCC02" w:rsidR="005F1790" w:rsidRPr="00823814" w:rsidRDefault="005F1790">
      <w:pPr>
        <w:pStyle w:val="FootnoteText"/>
      </w:pPr>
      <w:r>
        <w:rPr>
          <w:rStyle w:val="FootnoteReference"/>
        </w:rPr>
        <w:footnoteRef/>
      </w:r>
      <w:r>
        <w:t xml:space="preserve"> N</w:t>
      </w:r>
      <w:r>
        <w:rPr>
          <w:sz w:val="22"/>
          <w:szCs w:val="22"/>
        </w:rPr>
        <w:t xml:space="preserve">ote that sections 40 to 44 of the </w:t>
      </w:r>
      <w:r w:rsidRPr="00EB61B1">
        <w:rPr>
          <w:i/>
          <w:sz w:val="22"/>
          <w:szCs w:val="22"/>
        </w:rPr>
        <w:t>Advance Personal Planning Act</w:t>
      </w:r>
      <w:r w:rsidR="00DF7C5A">
        <w:rPr>
          <w:i/>
          <w:sz w:val="22"/>
          <w:szCs w:val="22"/>
        </w:rPr>
        <w:t xml:space="preserve"> 2013</w:t>
      </w:r>
      <w:r>
        <w:rPr>
          <w:sz w:val="22"/>
          <w:szCs w:val="22"/>
        </w:rPr>
        <w:t xml:space="preserve"> identify several matters relevant to NTCAT’s power to make orders regarding health care action, </w:t>
      </w:r>
      <w:r w:rsidRPr="008B28DB">
        <w:rPr>
          <w:i/>
          <w:sz w:val="22"/>
          <w:szCs w:val="22"/>
        </w:rPr>
        <w:t>including</w:t>
      </w:r>
      <w:r>
        <w:rPr>
          <w:sz w:val="22"/>
          <w:szCs w:val="22"/>
        </w:rPr>
        <w:t xml:space="preserve"> that the adult has impaired decision making capacity for making a consent decision </w:t>
      </w:r>
      <w:r w:rsidR="008B5066">
        <w:rPr>
          <w:sz w:val="22"/>
          <w:szCs w:val="22"/>
        </w:rPr>
        <w:t>about</w:t>
      </w:r>
      <w:r>
        <w:rPr>
          <w:sz w:val="22"/>
          <w:szCs w:val="22"/>
        </w:rPr>
        <w:t xml:space="preserve"> the health care action (see s. 40(b)).</w:t>
      </w:r>
    </w:p>
  </w:footnote>
  <w:footnote w:id="3">
    <w:p w14:paraId="10BD4AEB" w14:textId="02EE50F5" w:rsidR="005F1790" w:rsidDel="00AA656C" w:rsidRDefault="005F1790" w:rsidP="0075523D">
      <w:pPr>
        <w:rPr>
          <w:del w:id="0" w:author="Richard Bruxner" w:date="2017-09-13T16:32:00Z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A</w:t>
      </w:r>
      <w:r w:rsidRPr="009A2A1A">
        <w:rPr>
          <w:rFonts w:ascii="Times New Roman" w:hAnsi="Times New Roman"/>
        </w:rPr>
        <w:t>n advance person</w:t>
      </w:r>
      <w:r w:rsidR="00D26335">
        <w:rPr>
          <w:rFonts w:ascii="Times New Roman" w:hAnsi="Times New Roman"/>
        </w:rPr>
        <w:t>al</w:t>
      </w:r>
      <w:r w:rsidRPr="009A2A1A">
        <w:rPr>
          <w:rFonts w:ascii="Times New Roman" w:hAnsi="Times New Roman"/>
        </w:rPr>
        <w:t xml:space="preserve"> plan </w:t>
      </w:r>
      <w:r>
        <w:rPr>
          <w:rFonts w:ascii="Times New Roman" w:hAnsi="Times New Roman"/>
        </w:rPr>
        <w:t>can searched for at</w:t>
      </w:r>
      <w:r w:rsidRPr="009A2A1A">
        <w:rPr>
          <w:rFonts w:ascii="Times New Roman" w:hAnsi="Times New Roman"/>
        </w:rPr>
        <w:t xml:space="preserve"> the Office of the Public Trustee (NT) and a registered enduring power of attorney </w:t>
      </w:r>
      <w:r>
        <w:rPr>
          <w:rFonts w:ascii="Times New Roman" w:hAnsi="Times New Roman"/>
        </w:rPr>
        <w:t>can be searched for at</w:t>
      </w:r>
      <w:r w:rsidRPr="009A2A1A">
        <w:rPr>
          <w:rFonts w:ascii="Times New Roman" w:hAnsi="Times New Roman"/>
        </w:rPr>
        <w:t xml:space="preserve"> the Office of the Registrar-General (NT)</w:t>
      </w:r>
      <w:r>
        <w:rPr>
          <w:rFonts w:ascii="Times New Roman" w:hAnsi="Times New Roman"/>
        </w:rPr>
        <w:t>.</w:t>
      </w:r>
    </w:p>
  </w:footnote>
  <w:footnote w:id="4">
    <w:p w14:paraId="28370296" w14:textId="7569D2FF" w:rsidR="00BA1E0E" w:rsidRDefault="00BA1E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B28DB">
        <w:rPr>
          <w:sz w:val="18"/>
          <w:szCs w:val="18"/>
        </w:rPr>
        <w:t xml:space="preserve">If this is an application to which section 63 of the </w:t>
      </w:r>
      <w:r w:rsidRPr="008B28DB">
        <w:rPr>
          <w:i/>
          <w:sz w:val="18"/>
          <w:szCs w:val="18"/>
        </w:rPr>
        <w:t xml:space="preserve">Advance Personal Planning Act </w:t>
      </w:r>
      <w:r w:rsidR="00DF7C5A">
        <w:rPr>
          <w:i/>
          <w:sz w:val="18"/>
          <w:szCs w:val="18"/>
        </w:rPr>
        <w:t>2013</w:t>
      </w:r>
      <w:r w:rsidR="00F04E7D">
        <w:rPr>
          <w:sz w:val="18"/>
          <w:szCs w:val="18"/>
        </w:rPr>
        <w:t xml:space="preserve"> applies</w:t>
      </w:r>
      <w:r w:rsidRPr="008B28DB">
        <w:rPr>
          <w:sz w:val="18"/>
          <w:szCs w:val="18"/>
        </w:rPr>
        <w:t xml:space="preserve"> (see Part G) the applicant must</w:t>
      </w:r>
      <w:r>
        <w:t xml:space="preserve"> </w:t>
      </w:r>
      <w:r w:rsidRPr="008B28DB">
        <w:rPr>
          <w:sz w:val="18"/>
          <w:szCs w:val="18"/>
        </w:rPr>
        <w:t>sign personally.</w:t>
      </w:r>
    </w:p>
  </w:footnote>
  <w:footnote w:id="5">
    <w:p w14:paraId="1B172E41" w14:textId="5CF091E3" w:rsidR="005F1790" w:rsidRDefault="005F17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CFE84" w14:textId="77777777" w:rsidR="00DA3F1E" w:rsidRDefault="00DA3F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5F1790" w:rsidRDefault="005F1790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5F1790" w:rsidRDefault="005F1790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535F"/>
    <w:multiLevelType w:val="hybridMultilevel"/>
    <w:tmpl w:val="7160EA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67000"/>
    <w:multiLevelType w:val="hybridMultilevel"/>
    <w:tmpl w:val="EA44BE7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99C"/>
    <w:multiLevelType w:val="hybridMultilevel"/>
    <w:tmpl w:val="7D2C9BC2"/>
    <w:lvl w:ilvl="0" w:tplc="DF8EFE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43F4B"/>
    <w:multiLevelType w:val="hybridMultilevel"/>
    <w:tmpl w:val="175A2BDE"/>
    <w:lvl w:ilvl="0" w:tplc="CD9A020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C123F"/>
    <w:multiLevelType w:val="hybridMultilevel"/>
    <w:tmpl w:val="552044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ichard Bruxner">
    <w15:presenceInfo w15:providerId="AD" w15:userId="S-1-5-21-2926237862-3770063950-2320700579-1189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D41865F-4F3E-4C5E-9094-9E6626D64A0E}"/>
    <w:docVar w:name="dgnword-eventsink" w:val="553794216"/>
  </w:docVars>
  <w:rsids>
    <w:rsidRoot w:val="007E6024"/>
    <w:rsid w:val="0002048F"/>
    <w:rsid w:val="00045879"/>
    <w:rsid w:val="0004656D"/>
    <w:rsid w:val="00051DA0"/>
    <w:rsid w:val="00054BDE"/>
    <w:rsid w:val="00062491"/>
    <w:rsid w:val="000642E5"/>
    <w:rsid w:val="00067D2E"/>
    <w:rsid w:val="000D5773"/>
    <w:rsid w:val="000F3152"/>
    <w:rsid w:val="000F5562"/>
    <w:rsid w:val="001457BA"/>
    <w:rsid w:val="00166433"/>
    <w:rsid w:val="00186306"/>
    <w:rsid w:val="00192003"/>
    <w:rsid w:val="001C57D5"/>
    <w:rsid w:val="001E3169"/>
    <w:rsid w:val="0020214B"/>
    <w:rsid w:val="002049DD"/>
    <w:rsid w:val="00207884"/>
    <w:rsid w:val="00213CA6"/>
    <w:rsid w:val="00223770"/>
    <w:rsid w:val="00233CEF"/>
    <w:rsid w:val="00236591"/>
    <w:rsid w:val="00267677"/>
    <w:rsid w:val="00274168"/>
    <w:rsid w:val="002812F1"/>
    <w:rsid w:val="00284664"/>
    <w:rsid w:val="00287F43"/>
    <w:rsid w:val="002A0BAD"/>
    <w:rsid w:val="002A1845"/>
    <w:rsid w:val="002A66A5"/>
    <w:rsid w:val="002B3664"/>
    <w:rsid w:val="002B3F42"/>
    <w:rsid w:val="002D7A44"/>
    <w:rsid w:val="00311763"/>
    <w:rsid w:val="00327F04"/>
    <w:rsid w:val="00347BEA"/>
    <w:rsid w:val="0037079B"/>
    <w:rsid w:val="00393505"/>
    <w:rsid w:val="003A7085"/>
    <w:rsid w:val="003A7B75"/>
    <w:rsid w:val="003C1C51"/>
    <w:rsid w:val="003D0851"/>
    <w:rsid w:val="003E58C1"/>
    <w:rsid w:val="003E6A7D"/>
    <w:rsid w:val="00430A9E"/>
    <w:rsid w:val="00471DE2"/>
    <w:rsid w:val="00476633"/>
    <w:rsid w:val="00487C82"/>
    <w:rsid w:val="004A01D9"/>
    <w:rsid w:val="004B2643"/>
    <w:rsid w:val="004C16A4"/>
    <w:rsid w:val="004C3DCA"/>
    <w:rsid w:val="004E24DD"/>
    <w:rsid w:val="00503AC6"/>
    <w:rsid w:val="00515A1A"/>
    <w:rsid w:val="00526576"/>
    <w:rsid w:val="00537652"/>
    <w:rsid w:val="00543A19"/>
    <w:rsid w:val="00544517"/>
    <w:rsid w:val="0055402E"/>
    <w:rsid w:val="005552C8"/>
    <w:rsid w:val="0057302D"/>
    <w:rsid w:val="005A6611"/>
    <w:rsid w:val="005F1790"/>
    <w:rsid w:val="005F1C46"/>
    <w:rsid w:val="005F4A5E"/>
    <w:rsid w:val="00601289"/>
    <w:rsid w:val="00613E4F"/>
    <w:rsid w:val="0062430D"/>
    <w:rsid w:val="0064264E"/>
    <w:rsid w:val="006455C9"/>
    <w:rsid w:val="00662779"/>
    <w:rsid w:val="00682FE8"/>
    <w:rsid w:val="006846CE"/>
    <w:rsid w:val="0069114B"/>
    <w:rsid w:val="00697ECB"/>
    <w:rsid w:val="006C3BF9"/>
    <w:rsid w:val="006D5FD8"/>
    <w:rsid w:val="006E03EB"/>
    <w:rsid w:val="006E6FE3"/>
    <w:rsid w:val="006E758F"/>
    <w:rsid w:val="006F0AA9"/>
    <w:rsid w:val="006F1C38"/>
    <w:rsid w:val="006F6655"/>
    <w:rsid w:val="00701A47"/>
    <w:rsid w:val="0072690E"/>
    <w:rsid w:val="007302BD"/>
    <w:rsid w:val="00737506"/>
    <w:rsid w:val="00741668"/>
    <w:rsid w:val="0075523D"/>
    <w:rsid w:val="0076381D"/>
    <w:rsid w:val="00766185"/>
    <w:rsid w:val="00781D09"/>
    <w:rsid w:val="007B5D73"/>
    <w:rsid w:val="007D714D"/>
    <w:rsid w:val="007E1805"/>
    <w:rsid w:val="007E6024"/>
    <w:rsid w:val="007E7C9F"/>
    <w:rsid w:val="00823814"/>
    <w:rsid w:val="00825639"/>
    <w:rsid w:val="0082744D"/>
    <w:rsid w:val="00845571"/>
    <w:rsid w:val="0087378B"/>
    <w:rsid w:val="008758BD"/>
    <w:rsid w:val="00880679"/>
    <w:rsid w:val="008A77D4"/>
    <w:rsid w:val="008B28DB"/>
    <w:rsid w:val="008B5066"/>
    <w:rsid w:val="008B645A"/>
    <w:rsid w:val="008B7557"/>
    <w:rsid w:val="008D06D9"/>
    <w:rsid w:val="008D2900"/>
    <w:rsid w:val="008D3316"/>
    <w:rsid w:val="008D6F94"/>
    <w:rsid w:val="00916BD4"/>
    <w:rsid w:val="00923433"/>
    <w:rsid w:val="00941AF7"/>
    <w:rsid w:val="009521E7"/>
    <w:rsid w:val="00972FF5"/>
    <w:rsid w:val="00973E7C"/>
    <w:rsid w:val="0097482A"/>
    <w:rsid w:val="009952C3"/>
    <w:rsid w:val="009A3FDA"/>
    <w:rsid w:val="009A69DA"/>
    <w:rsid w:val="009B2C89"/>
    <w:rsid w:val="009C4C36"/>
    <w:rsid w:val="009F5DA7"/>
    <w:rsid w:val="00A03879"/>
    <w:rsid w:val="00A15B01"/>
    <w:rsid w:val="00A20B30"/>
    <w:rsid w:val="00A25F76"/>
    <w:rsid w:val="00A35D54"/>
    <w:rsid w:val="00A60913"/>
    <w:rsid w:val="00A86931"/>
    <w:rsid w:val="00A8698D"/>
    <w:rsid w:val="00A8749F"/>
    <w:rsid w:val="00AA656C"/>
    <w:rsid w:val="00AB6645"/>
    <w:rsid w:val="00AC5F58"/>
    <w:rsid w:val="00AE5D90"/>
    <w:rsid w:val="00AF1E06"/>
    <w:rsid w:val="00B12043"/>
    <w:rsid w:val="00B33773"/>
    <w:rsid w:val="00B44EA3"/>
    <w:rsid w:val="00B463CD"/>
    <w:rsid w:val="00B57925"/>
    <w:rsid w:val="00B6638D"/>
    <w:rsid w:val="00B769EA"/>
    <w:rsid w:val="00B822B9"/>
    <w:rsid w:val="00B97FE4"/>
    <w:rsid w:val="00BA0978"/>
    <w:rsid w:val="00BA1E0E"/>
    <w:rsid w:val="00BE5854"/>
    <w:rsid w:val="00BF3657"/>
    <w:rsid w:val="00BF3A72"/>
    <w:rsid w:val="00C25F4D"/>
    <w:rsid w:val="00C41E6D"/>
    <w:rsid w:val="00C50253"/>
    <w:rsid w:val="00C70246"/>
    <w:rsid w:val="00C779B2"/>
    <w:rsid w:val="00CA425F"/>
    <w:rsid w:val="00CB0FF7"/>
    <w:rsid w:val="00CB3254"/>
    <w:rsid w:val="00CD76BD"/>
    <w:rsid w:val="00CE18EB"/>
    <w:rsid w:val="00D05357"/>
    <w:rsid w:val="00D076C6"/>
    <w:rsid w:val="00D14AA2"/>
    <w:rsid w:val="00D208CE"/>
    <w:rsid w:val="00D26335"/>
    <w:rsid w:val="00D320A7"/>
    <w:rsid w:val="00D400F7"/>
    <w:rsid w:val="00D56498"/>
    <w:rsid w:val="00D61630"/>
    <w:rsid w:val="00D648B5"/>
    <w:rsid w:val="00D9542C"/>
    <w:rsid w:val="00D96460"/>
    <w:rsid w:val="00D97580"/>
    <w:rsid w:val="00DA3F1E"/>
    <w:rsid w:val="00DC16B3"/>
    <w:rsid w:val="00DF7C5A"/>
    <w:rsid w:val="00E03D12"/>
    <w:rsid w:val="00E06555"/>
    <w:rsid w:val="00E070D5"/>
    <w:rsid w:val="00E51666"/>
    <w:rsid w:val="00E9044A"/>
    <w:rsid w:val="00E90460"/>
    <w:rsid w:val="00EB15A1"/>
    <w:rsid w:val="00EB2A6B"/>
    <w:rsid w:val="00EC1EFC"/>
    <w:rsid w:val="00EF4001"/>
    <w:rsid w:val="00F003CF"/>
    <w:rsid w:val="00F01277"/>
    <w:rsid w:val="00F032EA"/>
    <w:rsid w:val="00F04E7D"/>
    <w:rsid w:val="00F24E03"/>
    <w:rsid w:val="00F47CF7"/>
    <w:rsid w:val="00F61013"/>
    <w:rsid w:val="00F976DB"/>
    <w:rsid w:val="00FB65D0"/>
    <w:rsid w:val="00FC434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79B0C9D5-CCAF-4798-BAAB-7EF4A8B8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69114B"/>
    <w:pPr>
      <w:numPr>
        <w:numId w:val="8"/>
      </w:numPr>
    </w:pPr>
  </w:style>
  <w:style w:type="paragraph" w:customStyle="1" w:styleId="Paragraph">
    <w:name w:val="Paragraph"/>
    <w:basedOn w:val="Normal"/>
    <w:link w:val="ParagraphChar"/>
    <w:rsid w:val="0069114B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69114B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69114B"/>
    <w:pPr>
      <w:keepNext/>
      <w:keepLines/>
      <w:widowControl w:val="0"/>
      <w:numPr>
        <w:numId w:val="8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69114B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69114B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69114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Normal"/>
    <w:link w:val="NewSectionHeadingChar"/>
    <w:rsid w:val="00B12043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NewSectionHeadingChar">
    <w:name w:val="New Section Heading Char"/>
    <w:link w:val="NewSectionHeading"/>
    <w:rsid w:val="00B12043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AE366-9A2A-48AB-9193-6910B21C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5</cp:revision>
  <cp:lastPrinted>2016-07-13T01:52:00Z</cp:lastPrinted>
  <dcterms:created xsi:type="dcterms:W3CDTF">2020-04-16T00:10:00Z</dcterms:created>
  <dcterms:modified xsi:type="dcterms:W3CDTF">2022-12-05T00:59:00Z</dcterms:modified>
</cp:coreProperties>
</file>